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833DA8" w14:textId="6F584BF7" w:rsidR="009B2391" w:rsidRDefault="009B2391" w:rsidP="006A4109">
      <w:bookmarkStart w:id="0" w:name="_Toc299817351"/>
      <w:bookmarkStart w:id="1" w:name="_Toc308634391"/>
      <w:bookmarkStart w:id="2" w:name="_Toc308634550"/>
      <w:bookmarkStart w:id="3" w:name="_GoBack"/>
      <w:bookmarkEnd w:id="3"/>
      <w:r w:rsidRPr="009B2391">
        <w:rPr>
          <w:noProof/>
          <w:lang w:eastAsia="en-AU"/>
        </w:rPr>
        <w:drawing>
          <wp:inline distT="0" distB="0" distL="0" distR="0" wp14:anchorId="2A548643" wp14:editId="431D21C7">
            <wp:extent cx="1692000" cy="1332000"/>
            <wp:effectExtent l="0" t="0" r="10160" b="0"/>
            <wp:docPr id="81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F2CCA" w14:textId="2327F1A3" w:rsidR="009B2391" w:rsidRDefault="00550E67" w:rsidP="00550E67">
      <w:pPr>
        <w:pStyle w:val="Title"/>
      </w:pPr>
      <w:bookmarkStart w:id="4" w:name="_Toc308886493"/>
      <w:bookmarkStart w:id="5" w:name="_Toc308886624"/>
      <w:bookmarkStart w:id="6" w:name="_Toc308886686"/>
      <w:bookmarkStart w:id="7" w:name="_Toc308891607"/>
      <w:bookmarkStart w:id="8" w:name="_Toc308892496"/>
      <w:bookmarkStart w:id="9" w:name="_Toc445645736"/>
      <w:bookmarkStart w:id="10" w:name="_Toc445648297"/>
      <w:bookmarkStart w:id="11" w:name="_Toc446254833"/>
      <w:bookmarkStart w:id="12" w:name="_Toc446265700"/>
      <w:bookmarkStart w:id="13" w:name="_Toc447536034"/>
      <w:bookmarkStart w:id="14" w:name="_Toc447537632"/>
      <w:r w:rsidRPr="00A51E81">
        <w:t>Further Mathematics</w:t>
      </w:r>
      <w:bookmarkStart w:id="15" w:name="_Toc308634392"/>
      <w:bookmarkStart w:id="16" w:name="_Toc308634551"/>
      <w:bookmarkEnd w:id="0"/>
      <w:bookmarkEnd w:id="1"/>
      <w:bookmarkEnd w:id="2"/>
      <w:r w:rsidR="00FE7D79">
        <w:t xml:space="preserve"> 2016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151F6100" w14:textId="4566469A" w:rsidR="00710D65" w:rsidRDefault="00550E67" w:rsidP="00710D65">
      <w:pPr>
        <w:pStyle w:val="Title"/>
      </w:pPr>
      <w:bookmarkStart w:id="17" w:name="_Toc308886494"/>
      <w:bookmarkStart w:id="18" w:name="_Toc308886625"/>
      <w:bookmarkStart w:id="19" w:name="_Toc308886687"/>
      <w:bookmarkStart w:id="20" w:name="_Toc308891608"/>
      <w:bookmarkStart w:id="21" w:name="_Toc308892497"/>
      <w:bookmarkStart w:id="22" w:name="_Toc445648298"/>
      <w:bookmarkStart w:id="23" w:name="_Toc446254834"/>
      <w:bookmarkStart w:id="24" w:name="_Toc447536035"/>
      <w:bookmarkStart w:id="25" w:name="_Toc447537633"/>
      <w:r w:rsidRPr="00710D65">
        <w:rPr>
          <w:b/>
        </w:rPr>
        <w:t>Core:</w:t>
      </w:r>
      <w:r w:rsidRPr="00710D65">
        <w:t xml:space="preserve"> </w:t>
      </w:r>
      <w:bookmarkEnd w:id="15"/>
      <w:bookmarkEnd w:id="16"/>
      <w:bookmarkEnd w:id="17"/>
      <w:bookmarkEnd w:id="18"/>
      <w:bookmarkEnd w:id="19"/>
      <w:bookmarkEnd w:id="20"/>
      <w:bookmarkEnd w:id="21"/>
      <w:r w:rsidR="005C10BA">
        <w:rPr>
          <w:smallCaps/>
        </w:rPr>
        <w:t>Recursion and Financial modelling</w:t>
      </w:r>
      <w:bookmarkEnd w:id="22"/>
      <w:bookmarkEnd w:id="23"/>
      <w:bookmarkEnd w:id="24"/>
      <w:bookmarkEnd w:id="25"/>
    </w:p>
    <w:p w14:paraId="742ADA60" w14:textId="5E53F755" w:rsidR="00550E67" w:rsidRPr="00D8356E" w:rsidRDefault="009B2391" w:rsidP="00710D65">
      <w:pPr>
        <w:pStyle w:val="Title"/>
      </w:pPr>
      <w:bookmarkStart w:id="26" w:name="_Toc308886495"/>
      <w:bookmarkStart w:id="27" w:name="_Toc308886626"/>
      <w:bookmarkStart w:id="28" w:name="_Toc308886688"/>
      <w:bookmarkStart w:id="29" w:name="_Toc308891609"/>
      <w:bookmarkStart w:id="30" w:name="_Toc308892498"/>
      <w:bookmarkStart w:id="31" w:name="_Toc447537634"/>
      <w:r w:rsidRPr="00D8356E">
        <w:t>Chapter</w:t>
      </w:r>
      <w:r w:rsidR="00550E67">
        <w:t xml:space="preserve"> </w:t>
      </w:r>
      <w:r w:rsidR="005C10BA">
        <w:t>5</w:t>
      </w:r>
      <w:r w:rsidR="00710D65">
        <w:t xml:space="preserve"> -</w:t>
      </w:r>
      <w:r w:rsidR="00550E67">
        <w:t xml:space="preserve"> </w:t>
      </w:r>
      <w:r w:rsidR="005C10BA">
        <w:t>Recurrence</w:t>
      </w:r>
      <w:r w:rsidR="00550E67">
        <w:t xml:space="preserve"> </w:t>
      </w:r>
      <w:bookmarkEnd w:id="26"/>
      <w:bookmarkEnd w:id="27"/>
      <w:bookmarkEnd w:id="28"/>
      <w:bookmarkEnd w:id="29"/>
      <w:bookmarkEnd w:id="30"/>
      <w:r w:rsidR="005C10BA">
        <w:t>Relations</w:t>
      </w:r>
      <w:bookmarkEnd w:id="31"/>
    </w:p>
    <w:p w14:paraId="7857C214" w14:textId="77777777" w:rsidR="00A96814" w:rsidRPr="0047759E" w:rsidRDefault="00A96814" w:rsidP="0047759E">
      <w:pPr>
        <w:pStyle w:val="Heading1"/>
        <w:spacing w:line="276" w:lineRule="auto"/>
        <w:rPr>
          <w:rFonts w:asciiTheme="minorHAnsi" w:hAnsiTheme="minorHAnsi"/>
        </w:rPr>
      </w:pPr>
      <w:bookmarkStart w:id="32" w:name="_Toc447537635"/>
      <w:r w:rsidRPr="0047759E">
        <w:rPr>
          <w:rFonts w:asciiTheme="minorHAnsi" w:hAnsiTheme="minorHAnsi"/>
        </w:rPr>
        <w:t>Extract from Study Design</w:t>
      </w:r>
      <w:bookmarkEnd w:id="32"/>
    </w:p>
    <w:p w14:paraId="47597DF2" w14:textId="77777777" w:rsidR="005C10BA" w:rsidRPr="0047759E" w:rsidRDefault="005C10BA" w:rsidP="0047759E">
      <w:pPr>
        <w:autoSpaceDE w:val="0"/>
        <w:autoSpaceDN w:val="0"/>
        <w:adjustRightInd w:val="0"/>
        <w:spacing w:line="276" w:lineRule="auto"/>
        <w:rPr>
          <w:rFonts w:asciiTheme="minorHAnsi" w:hAnsiTheme="minorHAnsi" w:cs="HelveticaNeueLT-Bold"/>
          <w:b/>
          <w:bCs/>
          <w:color w:val="000000"/>
          <w:sz w:val="22"/>
          <w:szCs w:val="18"/>
        </w:rPr>
      </w:pPr>
      <w:r w:rsidRPr="0047759E">
        <w:rPr>
          <w:rFonts w:asciiTheme="minorHAnsi" w:hAnsiTheme="minorHAnsi" w:cs="HelveticaNeueLT-Bold"/>
          <w:b/>
          <w:bCs/>
          <w:color w:val="000000"/>
          <w:sz w:val="22"/>
          <w:szCs w:val="18"/>
        </w:rPr>
        <w:t>Key knowledge</w:t>
      </w:r>
    </w:p>
    <w:p w14:paraId="4F418D32" w14:textId="77777777" w:rsidR="005C10BA" w:rsidRPr="0047759E" w:rsidRDefault="005C10BA" w:rsidP="0047759E">
      <w:pPr>
        <w:autoSpaceDE w:val="0"/>
        <w:autoSpaceDN w:val="0"/>
        <w:adjustRightInd w:val="0"/>
        <w:spacing w:line="276" w:lineRule="auto"/>
        <w:rPr>
          <w:rFonts w:asciiTheme="minorHAnsi" w:hAnsiTheme="minorHAnsi" w:cs="HelveticaNeueLT-Light"/>
          <w:color w:val="000000"/>
          <w:szCs w:val="20"/>
        </w:rPr>
      </w:pPr>
      <w:r w:rsidRPr="0047759E">
        <w:rPr>
          <w:rFonts w:asciiTheme="minorHAnsi" w:hAnsiTheme="minorHAnsi" w:cs="HelveticaNeueLT-Light"/>
          <w:color w:val="949699"/>
          <w:szCs w:val="20"/>
        </w:rPr>
        <w:t xml:space="preserve">• </w:t>
      </w:r>
      <w:r w:rsidRPr="0047759E">
        <w:rPr>
          <w:rFonts w:asciiTheme="minorHAnsi" w:hAnsiTheme="minorHAnsi" w:cs="HelveticaNeueLT-Light"/>
          <w:color w:val="000000"/>
          <w:szCs w:val="20"/>
        </w:rPr>
        <w:t xml:space="preserve">the concept of a first-order linear recurrence relation and its use in generating the terms in a sequence </w:t>
      </w:r>
    </w:p>
    <w:p w14:paraId="20D2A0AA" w14:textId="77777777" w:rsidR="005C10BA" w:rsidRPr="0047759E" w:rsidRDefault="005C10BA" w:rsidP="0047759E">
      <w:pPr>
        <w:autoSpaceDE w:val="0"/>
        <w:autoSpaceDN w:val="0"/>
        <w:adjustRightInd w:val="0"/>
        <w:spacing w:line="276" w:lineRule="auto"/>
        <w:rPr>
          <w:rFonts w:asciiTheme="minorHAnsi" w:hAnsiTheme="minorHAnsi" w:cs="HelveticaNeueLT-Light"/>
          <w:color w:val="000000"/>
          <w:szCs w:val="20"/>
        </w:rPr>
      </w:pPr>
      <w:r w:rsidRPr="0047759E">
        <w:rPr>
          <w:rFonts w:asciiTheme="minorHAnsi" w:hAnsiTheme="minorHAnsi" w:cs="HelveticaNeueLT-Light"/>
          <w:color w:val="949699"/>
          <w:szCs w:val="20"/>
        </w:rPr>
        <w:t xml:space="preserve">• </w:t>
      </w:r>
      <w:r w:rsidRPr="0047759E">
        <w:rPr>
          <w:rFonts w:asciiTheme="minorHAnsi" w:hAnsiTheme="minorHAnsi" w:cs="HelveticaNeueLT-Light"/>
          <w:color w:val="000000"/>
          <w:szCs w:val="20"/>
        </w:rPr>
        <w:t>uses of first-order linear recurrence relations to model growth and decay problems in financial contexts</w:t>
      </w:r>
    </w:p>
    <w:p w14:paraId="4B6A6A01" w14:textId="77777777" w:rsidR="005C10BA" w:rsidRPr="0047759E" w:rsidRDefault="005C10BA" w:rsidP="0047759E">
      <w:pPr>
        <w:spacing w:line="276" w:lineRule="auto"/>
        <w:rPr>
          <w:rFonts w:asciiTheme="minorHAnsi" w:hAnsiTheme="minorHAnsi"/>
          <w:sz w:val="32"/>
        </w:rPr>
      </w:pPr>
    </w:p>
    <w:p w14:paraId="4C7196CF" w14:textId="77777777" w:rsidR="005C10BA" w:rsidRPr="0047759E" w:rsidRDefault="005C10BA" w:rsidP="0047759E">
      <w:pPr>
        <w:spacing w:line="276" w:lineRule="auto"/>
        <w:rPr>
          <w:rFonts w:asciiTheme="minorHAnsi" w:hAnsiTheme="minorHAnsi" w:cs="HelveticaNeueLT-Bold"/>
          <w:b/>
          <w:bCs/>
          <w:color w:val="000000"/>
          <w:sz w:val="22"/>
          <w:szCs w:val="18"/>
        </w:rPr>
      </w:pPr>
      <w:r w:rsidRPr="0047759E">
        <w:rPr>
          <w:rFonts w:asciiTheme="minorHAnsi" w:hAnsiTheme="minorHAnsi" w:cs="HelveticaNeueLT-Bold"/>
          <w:b/>
          <w:bCs/>
          <w:color w:val="000000"/>
          <w:sz w:val="22"/>
          <w:szCs w:val="18"/>
        </w:rPr>
        <w:t>Key skills</w:t>
      </w:r>
    </w:p>
    <w:p w14:paraId="3CB35300" w14:textId="77777777" w:rsidR="005C10BA" w:rsidRPr="0047759E" w:rsidRDefault="005C10BA" w:rsidP="0047759E">
      <w:pPr>
        <w:autoSpaceDE w:val="0"/>
        <w:autoSpaceDN w:val="0"/>
        <w:adjustRightInd w:val="0"/>
        <w:spacing w:line="276" w:lineRule="auto"/>
        <w:rPr>
          <w:rFonts w:asciiTheme="minorHAnsi" w:hAnsiTheme="minorHAnsi" w:cs="HelveticaNeueLT-Light"/>
          <w:color w:val="000000"/>
          <w:szCs w:val="20"/>
        </w:rPr>
      </w:pPr>
      <w:r w:rsidRPr="0047759E">
        <w:rPr>
          <w:rFonts w:asciiTheme="minorHAnsi" w:hAnsiTheme="minorHAnsi" w:cs="HelveticaNeueLT-Light"/>
          <w:color w:val="949699"/>
          <w:szCs w:val="20"/>
        </w:rPr>
        <w:t xml:space="preserve">• </w:t>
      </w:r>
      <w:r w:rsidRPr="0047759E">
        <w:rPr>
          <w:rFonts w:asciiTheme="minorHAnsi" w:hAnsiTheme="minorHAnsi" w:cs="HelveticaNeueLT-Light"/>
          <w:color w:val="000000"/>
          <w:szCs w:val="20"/>
        </w:rPr>
        <w:t>use a given first-order linear recurrence relation to generate the terms of a sequence</w:t>
      </w:r>
    </w:p>
    <w:p w14:paraId="4683EBA2" w14:textId="00E2DE82" w:rsidR="005C10BA" w:rsidRPr="0047759E" w:rsidRDefault="005C10BA" w:rsidP="0047759E">
      <w:pPr>
        <w:autoSpaceDE w:val="0"/>
        <w:autoSpaceDN w:val="0"/>
        <w:adjustRightInd w:val="0"/>
        <w:spacing w:line="276" w:lineRule="auto"/>
        <w:rPr>
          <w:rFonts w:asciiTheme="minorHAnsi" w:hAnsiTheme="minorHAnsi" w:cs="HelveticaNeueLT-Light"/>
          <w:color w:val="000000"/>
          <w:szCs w:val="20"/>
        </w:rPr>
      </w:pPr>
      <w:r w:rsidRPr="0047759E">
        <w:rPr>
          <w:rFonts w:asciiTheme="minorHAnsi" w:hAnsiTheme="minorHAnsi" w:cs="HelveticaNeueLT-Light"/>
          <w:color w:val="949699"/>
          <w:szCs w:val="20"/>
        </w:rPr>
        <w:t xml:space="preserve">• </w:t>
      </w:r>
      <w:r w:rsidRPr="0047759E">
        <w:rPr>
          <w:rFonts w:asciiTheme="minorHAnsi" w:hAnsiTheme="minorHAnsi" w:cs="HelveticaNeueLT-Light"/>
          <w:color w:val="000000"/>
          <w:szCs w:val="20"/>
        </w:rPr>
        <w:t xml:space="preserve">model and analyse growth and decay in financial contexts using a first-order linear recurrence relation of the form </w:t>
      </w:r>
      <w:r w:rsidRPr="0047759E">
        <w:rPr>
          <w:rFonts w:asciiTheme="minorHAnsi" w:hAnsiTheme="minorHAnsi" w:cs="TimesNewRomanPS-ItalicMT"/>
          <w:i/>
          <w:iCs/>
          <w:color w:val="000000"/>
        </w:rPr>
        <w:t>u</w:t>
      </w:r>
      <w:r w:rsidR="00766A8F" w:rsidRPr="0047759E">
        <w:rPr>
          <w:rFonts w:asciiTheme="minorHAnsi" w:hAnsiTheme="minorHAnsi" w:cs="TimesNewRomanPSMT"/>
          <w:color w:val="000000"/>
          <w:vertAlign w:val="subscript"/>
        </w:rPr>
        <w:t>0</w:t>
      </w:r>
      <w:r w:rsidRPr="0047759E">
        <w:rPr>
          <w:rFonts w:asciiTheme="minorHAnsi" w:hAnsiTheme="minorHAnsi" w:cs="TimesNewRomanPSMT"/>
          <w:color w:val="000000"/>
        </w:rPr>
        <w:t xml:space="preserve"> = </w:t>
      </w:r>
      <w:r w:rsidRPr="0047759E">
        <w:rPr>
          <w:rFonts w:asciiTheme="minorHAnsi" w:hAnsiTheme="minorHAnsi" w:cs="TimesNewRomanPS-ItalicMT"/>
          <w:i/>
          <w:iCs/>
          <w:color w:val="000000"/>
        </w:rPr>
        <w:t>a</w:t>
      </w:r>
      <w:r w:rsidRPr="0047759E">
        <w:rPr>
          <w:rFonts w:asciiTheme="minorHAnsi" w:hAnsiTheme="minorHAnsi" w:cs="TimesNewRomanPSMT"/>
          <w:color w:val="000000"/>
        </w:rPr>
        <w:t xml:space="preserve">, </w:t>
      </w:r>
      <w:r w:rsidRPr="0047759E">
        <w:rPr>
          <w:rFonts w:asciiTheme="minorHAnsi" w:hAnsiTheme="minorHAnsi" w:cs="TimesNewRomanPS-ItalicMT"/>
          <w:i/>
          <w:iCs/>
          <w:color w:val="000000"/>
        </w:rPr>
        <w:t>u</w:t>
      </w:r>
      <w:r w:rsidRPr="0047759E">
        <w:rPr>
          <w:rFonts w:asciiTheme="minorHAnsi" w:hAnsiTheme="minorHAnsi" w:cs="TimesNewRomanPS-ItalicMT"/>
          <w:i/>
          <w:iCs/>
          <w:color w:val="000000"/>
          <w:vertAlign w:val="subscript"/>
        </w:rPr>
        <w:t>n</w:t>
      </w:r>
      <w:r w:rsidRPr="0047759E">
        <w:rPr>
          <w:rFonts w:asciiTheme="minorHAnsi" w:hAnsiTheme="minorHAnsi" w:cs="TimesNewRomanPSMT"/>
          <w:color w:val="000000"/>
          <w:vertAlign w:val="subscript"/>
        </w:rPr>
        <w:t>+1</w:t>
      </w:r>
      <w:r w:rsidRPr="0047759E">
        <w:rPr>
          <w:rFonts w:asciiTheme="minorHAnsi" w:hAnsiTheme="minorHAnsi" w:cs="TimesNewRomanPSMT"/>
          <w:color w:val="000000"/>
        </w:rPr>
        <w:t xml:space="preserve"> = </w:t>
      </w:r>
      <w:r w:rsidRPr="0047759E">
        <w:rPr>
          <w:rFonts w:asciiTheme="minorHAnsi" w:hAnsiTheme="minorHAnsi" w:cs="TimesNewRomanPS-ItalicMT"/>
          <w:i/>
          <w:iCs/>
          <w:color w:val="000000"/>
        </w:rPr>
        <w:t>bu</w:t>
      </w:r>
      <w:r w:rsidRPr="0047759E">
        <w:rPr>
          <w:rFonts w:asciiTheme="minorHAnsi" w:hAnsiTheme="minorHAnsi" w:cs="TimesNewRomanPS-ItalicMT"/>
          <w:i/>
          <w:iCs/>
          <w:color w:val="000000"/>
          <w:vertAlign w:val="subscript"/>
        </w:rPr>
        <w:t>n</w:t>
      </w:r>
      <w:r w:rsidRPr="0047759E">
        <w:rPr>
          <w:rFonts w:asciiTheme="minorHAnsi" w:hAnsiTheme="minorHAnsi" w:cs="TimesNewRomanPS-ItalicMT"/>
          <w:i/>
          <w:iCs/>
          <w:color w:val="000000"/>
        </w:rPr>
        <w:t xml:space="preserve"> </w:t>
      </w:r>
      <w:r w:rsidRPr="0047759E">
        <w:rPr>
          <w:rFonts w:asciiTheme="minorHAnsi" w:hAnsiTheme="minorHAnsi" w:cs="TimesNewRomanPSMT"/>
          <w:color w:val="000000"/>
        </w:rPr>
        <w:t xml:space="preserve">+ </w:t>
      </w:r>
      <w:r w:rsidRPr="0047759E">
        <w:rPr>
          <w:rFonts w:asciiTheme="minorHAnsi" w:hAnsiTheme="minorHAnsi" w:cs="TimesNewRomanPS-ItalicMT"/>
          <w:i/>
          <w:iCs/>
          <w:color w:val="000000"/>
        </w:rPr>
        <w:t>c</w:t>
      </w:r>
    </w:p>
    <w:p w14:paraId="32A04715" w14:textId="77777777" w:rsidR="0010532C" w:rsidRPr="0047759E" w:rsidRDefault="0010532C" w:rsidP="0047759E">
      <w:pPr>
        <w:autoSpaceDE w:val="0"/>
        <w:autoSpaceDN w:val="0"/>
        <w:adjustRightInd w:val="0"/>
        <w:spacing w:line="276" w:lineRule="auto"/>
        <w:rPr>
          <w:rFonts w:asciiTheme="minorHAnsi" w:hAnsiTheme="minorHAnsi" w:cs="JWVAGRoundedLTBold"/>
          <w:b/>
          <w:bCs/>
          <w:color w:val="94FF00"/>
          <w:sz w:val="28"/>
          <w:szCs w:val="22"/>
          <w:lang w:eastAsia="en-AU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98"/>
        <w:gridCol w:w="4776"/>
      </w:tblGrid>
      <w:tr w:rsidR="001E25B0" w:rsidRPr="00FE7D79" w14:paraId="051D6A4E" w14:textId="77777777" w:rsidTr="001E25B0">
        <w:tc>
          <w:tcPr>
            <w:tcW w:w="5246" w:type="dxa"/>
          </w:tcPr>
          <w:p w14:paraId="7CB1D43A" w14:textId="625396E6" w:rsidR="0010532C" w:rsidRPr="008B6108" w:rsidRDefault="0010532C" w:rsidP="0010532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" w:hAnsi="Times" w:cs="Arial"/>
                <w:b/>
                <w:bCs/>
                <w:sz w:val="22"/>
                <w:szCs w:val="22"/>
                <w:lang w:eastAsia="en-AU"/>
              </w:rPr>
            </w:pPr>
            <w:r w:rsidRPr="00AE77B9"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Chapter Sections</w:t>
            </w:r>
          </w:p>
        </w:tc>
        <w:tc>
          <w:tcPr>
            <w:tcW w:w="4819" w:type="dxa"/>
          </w:tcPr>
          <w:p w14:paraId="4D27A623" w14:textId="5483E0CA" w:rsidR="0010532C" w:rsidRPr="00AE77B9" w:rsidRDefault="0010532C" w:rsidP="0010532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</w:pPr>
            <w:r w:rsidRPr="00AE77B9"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Questions to be completed</w:t>
            </w:r>
          </w:p>
        </w:tc>
      </w:tr>
      <w:tr w:rsidR="001E25B0" w:rsidRPr="00FE7D79" w14:paraId="45DF44D1" w14:textId="77777777" w:rsidTr="001E25B0">
        <w:tc>
          <w:tcPr>
            <w:tcW w:w="5246" w:type="dxa"/>
            <w:vAlign w:val="center"/>
          </w:tcPr>
          <w:p w14:paraId="17E2492E" w14:textId="77777777" w:rsidR="00D1252E" w:rsidRDefault="00D1252E" w:rsidP="001E25B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eastAsia="en-AU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5</w:t>
            </w:r>
            <w:r w:rsidRPr="00AE77B9"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.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1</w:t>
            </w:r>
            <w:r w:rsidRPr="00AE77B9"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  <w:lang w:eastAsia="en-AU"/>
              </w:rPr>
              <w:t>Sequences</w:t>
            </w:r>
          </w:p>
          <w:p w14:paraId="1BFF91CD" w14:textId="548C3E57" w:rsidR="001E25B0" w:rsidRDefault="001E25B0" w:rsidP="001E25B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</w:pPr>
          </w:p>
        </w:tc>
        <w:tc>
          <w:tcPr>
            <w:tcW w:w="4819" w:type="dxa"/>
            <w:vAlign w:val="center"/>
          </w:tcPr>
          <w:p w14:paraId="368921B7" w14:textId="4D4CDD39" w:rsidR="00D1252E" w:rsidRDefault="00D1252E" w:rsidP="00766A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  <w:t>In the notes</w:t>
            </w:r>
          </w:p>
        </w:tc>
      </w:tr>
      <w:tr w:rsidR="001E25B0" w:rsidRPr="00FE7D79" w14:paraId="16453D7A" w14:textId="73E7A9B5" w:rsidTr="001E25B0">
        <w:tc>
          <w:tcPr>
            <w:tcW w:w="5246" w:type="dxa"/>
            <w:vAlign w:val="center"/>
          </w:tcPr>
          <w:p w14:paraId="49F34FB2" w14:textId="6674E7FF" w:rsidR="0010532C" w:rsidRPr="008B6108" w:rsidRDefault="005C10BA" w:rsidP="001E25B0">
            <w:pPr>
              <w:autoSpaceDE w:val="0"/>
              <w:autoSpaceDN w:val="0"/>
              <w:adjustRightInd w:val="0"/>
              <w:rPr>
                <w:rFonts w:ascii="Times" w:hAnsi="Times" w:cs="Arial"/>
                <w:sz w:val="22"/>
                <w:szCs w:val="22"/>
                <w:lang w:eastAsia="en-AU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5</w:t>
            </w:r>
            <w:r w:rsidR="0010532C" w:rsidRPr="00AE77B9"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 xml:space="preserve">.2 </w:t>
            </w:r>
            <w:r>
              <w:rPr>
                <w:rFonts w:asciiTheme="minorHAnsi" w:hAnsiTheme="minorHAnsi" w:cs="Arial"/>
                <w:sz w:val="22"/>
                <w:szCs w:val="22"/>
                <w:lang w:eastAsia="en-AU"/>
              </w:rPr>
              <w:t>Generating the terms of a first-order recurrence relations</w:t>
            </w:r>
          </w:p>
        </w:tc>
        <w:tc>
          <w:tcPr>
            <w:tcW w:w="4819" w:type="dxa"/>
            <w:vAlign w:val="center"/>
          </w:tcPr>
          <w:p w14:paraId="19667500" w14:textId="20510AA8" w:rsidR="0010532C" w:rsidRPr="00D07599" w:rsidRDefault="00766A8F" w:rsidP="00766A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  <w:t>In the notes</w:t>
            </w:r>
          </w:p>
        </w:tc>
      </w:tr>
      <w:tr w:rsidR="001E25B0" w:rsidRPr="00FE7D79" w14:paraId="10ED7E51" w14:textId="1D0A54FB" w:rsidTr="001E25B0">
        <w:tc>
          <w:tcPr>
            <w:tcW w:w="5246" w:type="dxa"/>
            <w:vAlign w:val="center"/>
          </w:tcPr>
          <w:p w14:paraId="5F1E1C36" w14:textId="77777777" w:rsidR="00604FB1" w:rsidRDefault="005C10BA" w:rsidP="001E25B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eastAsia="en-AU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5</w:t>
            </w:r>
            <w:r w:rsidR="0010532C" w:rsidRPr="00AE77B9"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 xml:space="preserve">.3 </w:t>
            </w:r>
            <w:r w:rsidR="0064213E">
              <w:rPr>
                <w:rFonts w:asciiTheme="minorHAnsi" w:hAnsiTheme="minorHAnsi" w:cs="Arial"/>
                <w:sz w:val="22"/>
                <w:szCs w:val="22"/>
                <w:lang w:eastAsia="en-AU"/>
              </w:rPr>
              <w:t>First-order linear recurrence relations</w:t>
            </w:r>
          </w:p>
          <w:p w14:paraId="7A93BE03" w14:textId="6012873A" w:rsidR="001E25B0" w:rsidRPr="00766A8F" w:rsidRDefault="001E25B0" w:rsidP="001E25B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eastAsia="en-AU"/>
              </w:rPr>
            </w:pPr>
          </w:p>
        </w:tc>
        <w:tc>
          <w:tcPr>
            <w:tcW w:w="4819" w:type="dxa"/>
            <w:vAlign w:val="center"/>
          </w:tcPr>
          <w:p w14:paraId="306ADC87" w14:textId="127661F2" w:rsidR="0010532C" w:rsidRPr="00D07599" w:rsidRDefault="00604FB1" w:rsidP="00766A8F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  <w:t>1, 2, 3, 4, 5, 6, 7, 8, 9gh, 11cd, 13, 14gh, 16ef, 18de</w:t>
            </w:r>
          </w:p>
        </w:tc>
      </w:tr>
      <w:tr w:rsidR="001E25B0" w:rsidRPr="00FE7D79" w14:paraId="17929710" w14:textId="4BFF5031" w:rsidTr="001E25B0">
        <w:tc>
          <w:tcPr>
            <w:tcW w:w="5246" w:type="dxa"/>
            <w:vAlign w:val="center"/>
          </w:tcPr>
          <w:p w14:paraId="212D2DCB" w14:textId="77777777" w:rsidR="00604FB1" w:rsidRDefault="005C10BA" w:rsidP="001E25B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5</w:t>
            </w:r>
            <w:r w:rsidR="0010532C" w:rsidRPr="00AE77B9"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>.4</w:t>
            </w:r>
            <w:r w:rsidR="0064213E">
              <w:rPr>
                <w:rFonts w:asciiTheme="minorHAnsi" w:hAnsiTheme="minorHAnsi" w:cs="Arial"/>
                <w:b/>
                <w:bCs/>
                <w:sz w:val="22"/>
                <w:szCs w:val="22"/>
                <w:lang w:eastAsia="en-AU"/>
              </w:rPr>
              <w:t xml:space="preserve"> </w:t>
            </w:r>
            <w:r w:rsidR="0064213E" w:rsidRPr="0064213E"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  <w:t>Graphs of first-order recurrence relations</w:t>
            </w:r>
          </w:p>
          <w:p w14:paraId="67EA036F" w14:textId="41DA9EC0" w:rsidR="001E25B0" w:rsidRPr="00766A8F" w:rsidRDefault="001E25B0" w:rsidP="001E25B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</w:pPr>
          </w:p>
        </w:tc>
        <w:tc>
          <w:tcPr>
            <w:tcW w:w="4819" w:type="dxa"/>
            <w:vAlign w:val="center"/>
          </w:tcPr>
          <w:p w14:paraId="1CB4416B" w14:textId="1A757B32" w:rsidR="0010532C" w:rsidRPr="00D07599" w:rsidRDefault="00604FB1" w:rsidP="00766A8F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  <w:lang w:eastAsia="en-AU"/>
              </w:rPr>
              <w:t>1, 2, 3, 4, 5, 6, 7, 8, 9, 10, 11bc, 12, 13, 17, 18</w:t>
            </w:r>
          </w:p>
        </w:tc>
      </w:tr>
    </w:tbl>
    <w:p w14:paraId="7E948A6B" w14:textId="3DB2F0C0" w:rsidR="00550E67" w:rsidRPr="00AE77B9" w:rsidRDefault="00550E67" w:rsidP="00D8356E">
      <w:pPr>
        <w:autoSpaceDE w:val="0"/>
        <w:autoSpaceDN w:val="0"/>
        <w:adjustRightInd w:val="0"/>
        <w:rPr>
          <w:rFonts w:asciiTheme="minorHAnsi" w:hAnsiTheme="minorHAnsi" w:cs="JWVAGRoundedLTBold"/>
          <w:b/>
          <w:bCs/>
          <w:color w:val="94FF00"/>
          <w:sz w:val="18"/>
          <w:szCs w:val="18"/>
          <w:lang w:eastAsia="en-AU"/>
        </w:rPr>
      </w:pPr>
    </w:p>
    <w:p w14:paraId="3035FBC8" w14:textId="77777777" w:rsidR="005C10BA" w:rsidRDefault="005C10BA" w:rsidP="0067477C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/>
          <w:b/>
          <w:bCs/>
          <w:sz w:val="28"/>
          <w:szCs w:val="28"/>
        </w:rPr>
      </w:pPr>
    </w:p>
    <w:p w14:paraId="47EEB404" w14:textId="42203530" w:rsidR="005C10BA" w:rsidRDefault="005C10BA" w:rsidP="0067477C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/>
          <w:b/>
          <w:bCs/>
          <w:sz w:val="28"/>
          <w:szCs w:val="28"/>
        </w:rPr>
      </w:pPr>
      <w:r>
        <w:rPr>
          <w:bCs/>
          <w:caps/>
          <w:noProof/>
          <w:lang w:eastAsia="en-AU"/>
        </w:rPr>
        <w:drawing>
          <wp:anchor distT="0" distB="0" distL="114300" distR="114300" simplePos="0" relativeHeight="251742720" behindDoc="0" locked="0" layoutInCell="1" allowOverlap="1" wp14:anchorId="77541E52" wp14:editId="0033D250">
            <wp:simplePos x="0" y="0"/>
            <wp:positionH relativeFrom="column">
              <wp:posOffset>2590800</wp:posOffset>
            </wp:positionH>
            <wp:positionV relativeFrom="paragraph">
              <wp:posOffset>124460</wp:posOffset>
            </wp:positionV>
            <wp:extent cx="962025" cy="962025"/>
            <wp:effectExtent l="0" t="0" r="9525" b="9525"/>
            <wp:wrapSquare wrapText="bothSides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3009366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797B0" w14:textId="375EC825" w:rsidR="00550E67" w:rsidRPr="00FE7D79" w:rsidRDefault="00E04365" w:rsidP="0067477C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/>
          <w:b/>
          <w:bCs/>
          <w:sz w:val="28"/>
          <w:szCs w:val="28"/>
        </w:rPr>
      </w:pPr>
      <w:r w:rsidRPr="00FE7D79">
        <w:rPr>
          <w:rFonts w:asciiTheme="minorHAnsi" w:hAnsiTheme="minorHAnsi"/>
          <w:b/>
          <w:bCs/>
          <w:sz w:val="28"/>
          <w:szCs w:val="28"/>
        </w:rPr>
        <w:t>More</w:t>
      </w:r>
      <w:r w:rsidR="00550E67" w:rsidRPr="00FE7D79">
        <w:rPr>
          <w:rFonts w:asciiTheme="minorHAnsi" w:hAnsiTheme="minorHAnsi"/>
          <w:b/>
          <w:bCs/>
          <w:sz w:val="28"/>
          <w:szCs w:val="28"/>
        </w:rPr>
        <w:t xml:space="preserve"> resources</w:t>
      </w:r>
      <w:r w:rsidRPr="00FE7D79">
        <w:rPr>
          <w:rFonts w:asciiTheme="minorHAnsi" w:hAnsiTheme="minorHAnsi"/>
          <w:b/>
          <w:bCs/>
          <w:sz w:val="28"/>
          <w:szCs w:val="28"/>
        </w:rPr>
        <w:t xml:space="preserve"> available at</w:t>
      </w:r>
    </w:p>
    <w:p w14:paraId="57F2F7DA" w14:textId="028EC6B0" w:rsidR="00550E67" w:rsidRPr="00FE7D79" w:rsidRDefault="00550E67" w:rsidP="00550E67">
      <w:pPr>
        <w:rPr>
          <w:rFonts w:asciiTheme="minorHAnsi" w:hAnsiTheme="minorHAnsi"/>
        </w:rPr>
      </w:pPr>
      <w:r w:rsidRPr="00FE7D79">
        <w:rPr>
          <w:rFonts w:asciiTheme="minorHAnsi" w:hAnsiTheme="minorHAnsi"/>
          <w:bCs/>
        </w:rPr>
        <w:t>http://pcsfurthermaths.weebly.com</w:t>
      </w:r>
    </w:p>
    <w:p w14:paraId="1F1B59E3" w14:textId="77777777" w:rsidR="00550E67" w:rsidRPr="00FE7D79" w:rsidRDefault="00550E67" w:rsidP="00550E67">
      <w:pPr>
        <w:rPr>
          <w:rFonts w:asciiTheme="minorHAnsi" w:hAnsiTheme="minorHAnsi"/>
        </w:rPr>
      </w:pPr>
      <w:r w:rsidRPr="00FE7D79">
        <w:rPr>
          <w:rFonts w:asciiTheme="minorHAnsi" w:hAnsiTheme="minorHAnsi"/>
        </w:rPr>
        <w:br w:type="page"/>
      </w:r>
    </w:p>
    <w:p w14:paraId="07D956D6" w14:textId="77777777" w:rsidR="00C040F7" w:rsidRPr="00C040F7" w:rsidRDefault="008B6108" w:rsidP="00C040F7">
      <w:pPr>
        <w:spacing w:line="360" w:lineRule="auto"/>
        <w:jc w:val="center"/>
        <w:rPr>
          <w:noProof/>
          <w:color w:val="000000" w:themeColor="text1"/>
        </w:rPr>
      </w:pPr>
      <w:r w:rsidRPr="00370F37">
        <w:rPr>
          <w:rFonts w:asciiTheme="majorHAnsi" w:hAnsiTheme="majorHAnsi"/>
          <w:sz w:val="32"/>
          <w:lang w:eastAsia="en-AU"/>
        </w:rPr>
        <w:lastRenderedPageBreak/>
        <w:t>Table of Contents</w:t>
      </w:r>
      <w:r w:rsidR="00A96814" w:rsidRPr="00C040F7">
        <w:rPr>
          <w:rFonts w:asciiTheme="minorHAnsi" w:hAnsiTheme="minorHAnsi"/>
          <w:b/>
          <w:bCs/>
          <w:color w:val="000000" w:themeColor="text1"/>
          <w:sz w:val="13"/>
          <w:lang w:eastAsia="en-AU"/>
        </w:rPr>
        <w:fldChar w:fldCharType="begin"/>
      </w:r>
      <w:r w:rsidR="00A96814" w:rsidRPr="00C040F7">
        <w:rPr>
          <w:rFonts w:asciiTheme="minorHAnsi" w:hAnsiTheme="minorHAnsi"/>
          <w:bCs/>
          <w:color w:val="000000" w:themeColor="text1"/>
          <w:sz w:val="13"/>
          <w:lang w:eastAsia="en-AU"/>
        </w:rPr>
        <w:instrText xml:space="preserve"> TOC \t "Heading 1,2,Heading 2,3,Heading 3,4,Title,1" </w:instrText>
      </w:r>
      <w:r w:rsidR="00A96814" w:rsidRPr="00C040F7">
        <w:rPr>
          <w:rFonts w:asciiTheme="minorHAnsi" w:hAnsiTheme="minorHAnsi"/>
          <w:b/>
          <w:bCs/>
          <w:color w:val="000000" w:themeColor="text1"/>
          <w:sz w:val="13"/>
          <w:lang w:eastAsia="en-AU"/>
        </w:rPr>
        <w:fldChar w:fldCharType="separate"/>
      </w:r>
    </w:p>
    <w:p w14:paraId="7C2B660A" w14:textId="77777777" w:rsidR="00C040F7" w:rsidRPr="00C040F7" w:rsidRDefault="00C040F7" w:rsidP="00C040F7">
      <w:pPr>
        <w:pStyle w:val="TOC1"/>
        <w:rPr>
          <w:rFonts w:asciiTheme="minorHAnsi" w:eastAsiaTheme="minorEastAsia" w:hAnsiTheme="minorHAnsi" w:cstheme="minorBidi"/>
          <w:b w:val="0"/>
          <w:noProof/>
          <w:color w:val="000000" w:themeColor="text1"/>
          <w:lang w:val="en-US"/>
        </w:rPr>
      </w:pPr>
      <w:r w:rsidRPr="00C040F7">
        <w:rPr>
          <w:noProof/>
          <w:color w:val="000000" w:themeColor="text1"/>
        </w:rPr>
        <w:t>Chapter 5 - Recurrence Relations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_Toc447537634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</w:t>
      </w:r>
      <w:r w:rsidRPr="00C040F7">
        <w:rPr>
          <w:noProof/>
          <w:color w:val="000000" w:themeColor="text1"/>
        </w:rPr>
        <w:fldChar w:fldCharType="end"/>
      </w:r>
    </w:p>
    <w:p w14:paraId="27F68C7D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Extract from Study Design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_Toc447537635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</w:t>
      </w:r>
      <w:r w:rsidRPr="00C040F7">
        <w:rPr>
          <w:noProof/>
          <w:color w:val="000000" w:themeColor="text1"/>
        </w:rPr>
        <w:fldChar w:fldCharType="end"/>
      </w:r>
    </w:p>
    <w:p w14:paraId="38785ED1" w14:textId="77777777" w:rsidR="00C040F7" w:rsidRPr="00C040F7" w:rsidRDefault="00C040F7" w:rsidP="00C040F7">
      <w:pPr>
        <w:pStyle w:val="TOC1"/>
        <w:rPr>
          <w:rFonts w:asciiTheme="minorHAnsi" w:eastAsiaTheme="minorEastAsia" w:hAnsiTheme="minorHAnsi" w:cstheme="minorBidi"/>
          <w:b w:val="0"/>
          <w:noProof/>
          <w:color w:val="000000" w:themeColor="text1"/>
          <w:lang w:val="en-US"/>
        </w:rPr>
      </w:pPr>
      <w:r w:rsidRPr="00C040F7">
        <w:rPr>
          <w:noProof/>
          <w:color w:val="000000" w:themeColor="text1"/>
          <w:lang w:val="en-US" w:eastAsia="en-AU"/>
        </w:rPr>
        <w:t>5.1 Sequences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_Toc447537636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3</w:t>
      </w:r>
      <w:r w:rsidRPr="00C040F7">
        <w:rPr>
          <w:noProof/>
          <w:color w:val="000000" w:themeColor="text1"/>
        </w:rPr>
        <w:fldChar w:fldCharType="end"/>
      </w:r>
    </w:p>
    <w:p w14:paraId="7CDA55BC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  <w:lang w:val="en-US" w:eastAsia="en-AU"/>
        </w:rPr>
        <w:t>Using a calculator to generate a sequence of numbers from a rule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_Toc447537637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4</w:t>
      </w:r>
      <w:r w:rsidRPr="00C040F7">
        <w:rPr>
          <w:noProof/>
          <w:color w:val="000000" w:themeColor="text1"/>
        </w:rPr>
        <w:fldChar w:fldCharType="end"/>
      </w:r>
    </w:p>
    <w:p w14:paraId="5F17F705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  <w:lang w:val="en-US" w:eastAsia="en-AU"/>
        </w:rPr>
        <w:t>Exercise 5.1: Generating a sequence recursively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_Toc447537638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5</w:t>
      </w:r>
      <w:r w:rsidRPr="00C040F7">
        <w:rPr>
          <w:noProof/>
          <w:color w:val="000000" w:themeColor="text1"/>
        </w:rPr>
        <w:fldChar w:fldCharType="end"/>
      </w:r>
    </w:p>
    <w:p w14:paraId="356C600C" w14:textId="77777777" w:rsidR="00C040F7" w:rsidRPr="00C040F7" w:rsidRDefault="00C040F7" w:rsidP="00C040F7">
      <w:pPr>
        <w:pStyle w:val="TOC1"/>
        <w:rPr>
          <w:rFonts w:asciiTheme="minorHAnsi" w:eastAsiaTheme="minorEastAsia" w:hAnsiTheme="minorHAnsi" w:cstheme="minorBidi"/>
          <w:b w:val="0"/>
          <w:noProof/>
          <w:color w:val="000000" w:themeColor="text1"/>
          <w:lang w:val="en-US"/>
        </w:rPr>
      </w:pPr>
      <w:r w:rsidRPr="00C040F7">
        <w:rPr>
          <w:noProof/>
          <w:color w:val="000000" w:themeColor="text1"/>
        </w:rPr>
        <w:t>5.2 Generating the terms of a first-order recurrence relations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_Toc447537639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6</w:t>
      </w:r>
      <w:r w:rsidRPr="00C040F7">
        <w:rPr>
          <w:noProof/>
          <w:color w:val="000000" w:themeColor="text1"/>
        </w:rPr>
        <w:fldChar w:fldCharType="end"/>
      </w:r>
    </w:p>
    <w:p w14:paraId="19AD6F0C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The importance of the Starting Term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_Toc447537640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7</w:t>
      </w:r>
      <w:r w:rsidRPr="00C040F7">
        <w:rPr>
          <w:noProof/>
          <w:color w:val="000000" w:themeColor="text1"/>
        </w:rPr>
        <w:fldChar w:fldCharType="end"/>
      </w:r>
    </w:p>
    <w:p w14:paraId="2D89EC2A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Finding other Terms in a recurrence relation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_Toc447537641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7</w:t>
      </w:r>
      <w:r w:rsidRPr="00C040F7">
        <w:rPr>
          <w:noProof/>
          <w:color w:val="000000" w:themeColor="text1"/>
        </w:rPr>
        <w:fldChar w:fldCharType="end"/>
      </w:r>
    </w:p>
    <w:p w14:paraId="1F35C1B4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Example 6</w:t>
      </w:r>
      <w:r w:rsidRPr="00C040F7">
        <w:tab/>
      </w:r>
      <w:r w:rsidRPr="00C040F7">
        <w:fldChar w:fldCharType="begin"/>
      </w:r>
      <w:r w:rsidRPr="00C040F7">
        <w:instrText xml:space="preserve"> PAGEREF _Toc447537642 \h </w:instrText>
      </w:r>
      <w:r w:rsidRPr="00C040F7">
        <w:fldChar w:fldCharType="separate"/>
      </w:r>
      <w:r w:rsidR="003B1412">
        <w:t>8</w:t>
      </w:r>
      <w:r w:rsidRPr="00C040F7">
        <w:fldChar w:fldCharType="end"/>
      </w:r>
    </w:p>
    <w:p w14:paraId="6C54E3F0" w14:textId="77777777" w:rsidR="00C040F7" w:rsidRPr="00C040F7" w:rsidRDefault="00C040F7" w:rsidP="00C040F7">
      <w:pPr>
        <w:pStyle w:val="TOC4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Example 6: Using CAS Calculator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_Toc447537643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8</w:t>
      </w:r>
      <w:r w:rsidRPr="00C040F7">
        <w:rPr>
          <w:noProof/>
          <w:color w:val="000000" w:themeColor="text1"/>
        </w:rPr>
        <w:fldChar w:fldCharType="end"/>
      </w:r>
    </w:p>
    <w:p w14:paraId="0FB96E51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Exercise 5.2 Generating the terms of first-order recurrence relations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_Toc447537644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9</w:t>
      </w:r>
      <w:r w:rsidRPr="00C040F7">
        <w:rPr>
          <w:noProof/>
          <w:color w:val="000000" w:themeColor="text1"/>
        </w:rPr>
        <w:fldChar w:fldCharType="end"/>
      </w:r>
    </w:p>
    <w:p w14:paraId="57C9E447" w14:textId="77777777" w:rsidR="00C040F7" w:rsidRPr="00C040F7" w:rsidRDefault="00C040F7" w:rsidP="00C040F7">
      <w:pPr>
        <w:pStyle w:val="TOC1"/>
        <w:rPr>
          <w:rFonts w:asciiTheme="minorHAnsi" w:eastAsiaTheme="minorEastAsia" w:hAnsiTheme="minorHAnsi" w:cstheme="minorBidi"/>
          <w:b w:val="0"/>
          <w:noProof/>
          <w:color w:val="000000" w:themeColor="text1"/>
          <w:lang w:val="en-US"/>
        </w:rPr>
      </w:pPr>
      <w:r w:rsidRPr="00C040F7">
        <w:rPr>
          <w:noProof/>
          <w:color w:val="000000" w:themeColor="text1"/>
        </w:rPr>
        <w:t>5.3 First-order linear recurrence relations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_Toc447537645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11</w:t>
      </w:r>
      <w:r w:rsidRPr="00C040F7">
        <w:rPr>
          <w:noProof/>
          <w:color w:val="000000" w:themeColor="text1"/>
        </w:rPr>
        <w:fldChar w:fldCharType="end"/>
      </w:r>
    </w:p>
    <w:p w14:paraId="7747633D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First-order linear recurrence relations with a common difference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_Toc447537646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11</w:t>
      </w:r>
      <w:r w:rsidRPr="00C040F7">
        <w:rPr>
          <w:noProof/>
          <w:color w:val="000000" w:themeColor="text1"/>
        </w:rPr>
        <w:fldChar w:fldCharType="end"/>
      </w:r>
    </w:p>
    <w:p w14:paraId="08B70723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4</w:t>
      </w:r>
      <w:r w:rsidRPr="00C040F7">
        <w:tab/>
      </w:r>
      <w:r w:rsidRPr="00C040F7">
        <w:fldChar w:fldCharType="begin"/>
      </w:r>
      <w:r w:rsidRPr="00C040F7">
        <w:instrText xml:space="preserve"> PAGEREF _Toc447537647 \h </w:instrText>
      </w:r>
      <w:r w:rsidRPr="00C040F7">
        <w:fldChar w:fldCharType="separate"/>
      </w:r>
      <w:r w:rsidR="003B1412">
        <w:t>11</w:t>
      </w:r>
      <w:r w:rsidRPr="00C040F7">
        <w:fldChar w:fldCharType="end"/>
      </w:r>
    </w:p>
    <w:p w14:paraId="70997373" w14:textId="77777777" w:rsidR="00C040F7" w:rsidRPr="00C040F7" w:rsidRDefault="00C040F7" w:rsidP="00C040F7">
      <w:pPr>
        <w:pStyle w:val="TOC4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Worked Example 4: Using CAS Calculator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_Toc447537648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12</w:t>
      </w:r>
      <w:r w:rsidRPr="00C040F7">
        <w:rPr>
          <w:noProof/>
          <w:color w:val="000000" w:themeColor="text1"/>
        </w:rPr>
        <w:fldChar w:fldCharType="end"/>
      </w:r>
    </w:p>
    <w:p w14:paraId="49EEE349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First-order linear recurrence relations with a common ratio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_Toc447537649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13</w:t>
      </w:r>
      <w:r w:rsidRPr="00C040F7">
        <w:rPr>
          <w:noProof/>
          <w:color w:val="000000" w:themeColor="text1"/>
        </w:rPr>
        <w:fldChar w:fldCharType="end"/>
      </w:r>
    </w:p>
    <w:p w14:paraId="6C923F8F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6</w:t>
      </w:r>
      <w:r w:rsidRPr="00C040F7">
        <w:tab/>
      </w:r>
      <w:r w:rsidRPr="00C040F7">
        <w:fldChar w:fldCharType="begin"/>
      </w:r>
      <w:r w:rsidRPr="00C040F7">
        <w:instrText xml:space="preserve"> PAGEREF _Toc447537650 \h </w:instrText>
      </w:r>
      <w:r w:rsidRPr="00C040F7">
        <w:fldChar w:fldCharType="separate"/>
      </w:r>
      <w:r w:rsidR="003B1412">
        <w:t>13</w:t>
      </w:r>
      <w:r w:rsidRPr="00C040F7">
        <w:fldChar w:fldCharType="end"/>
      </w:r>
    </w:p>
    <w:p w14:paraId="419D3B33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7</w:t>
      </w:r>
      <w:r w:rsidRPr="00C040F7">
        <w:tab/>
      </w:r>
      <w:r w:rsidRPr="00C040F7">
        <w:fldChar w:fldCharType="begin"/>
      </w:r>
      <w:r w:rsidRPr="00C040F7">
        <w:instrText xml:space="preserve"> PAGEREF _Toc447537651 \h </w:instrText>
      </w:r>
      <w:r w:rsidRPr="00C040F7">
        <w:fldChar w:fldCharType="separate"/>
      </w:r>
      <w:r w:rsidR="003B1412">
        <w:t>14</w:t>
      </w:r>
      <w:r w:rsidRPr="00C040F7">
        <w:fldChar w:fldCharType="end"/>
      </w:r>
    </w:p>
    <w:p w14:paraId="47F4DCE2" w14:textId="77777777" w:rsidR="00C040F7" w:rsidRPr="00C040F7" w:rsidRDefault="00C040F7" w:rsidP="00C040F7">
      <w:pPr>
        <w:pStyle w:val="TOC4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Worked Example 7 Using CAS Calculator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_Toc447537652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14</w:t>
      </w:r>
      <w:r w:rsidRPr="00C040F7">
        <w:rPr>
          <w:noProof/>
          <w:color w:val="000000" w:themeColor="text1"/>
        </w:rPr>
        <w:fldChar w:fldCharType="end"/>
      </w:r>
    </w:p>
    <w:p w14:paraId="17CA9D46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  <w:lang w:val="en-US" w:eastAsia="en-AU"/>
        </w:rPr>
        <w:t>Modelling linear growth and decay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_Toc447537653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16</w:t>
      </w:r>
      <w:r w:rsidRPr="00C040F7">
        <w:rPr>
          <w:noProof/>
          <w:color w:val="000000" w:themeColor="text1"/>
        </w:rPr>
        <w:fldChar w:fldCharType="end"/>
      </w:r>
    </w:p>
    <w:p w14:paraId="530051BB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rPr>
          <w:lang w:val="en-US" w:eastAsia="en-AU"/>
        </w:rPr>
        <w:t>A recurrence model for linear growth and decay</w:t>
      </w:r>
      <w:r w:rsidRPr="00C040F7">
        <w:tab/>
      </w:r>
      <w:r w:rsidRPr="00C040F7">
        <w:fldChar w:fldCharType="begin"/>
      </w:r>
      <w:r w:rsidRPr="00C040F7">
        <w:instrText xml:space="preserve"> PAGEREF _Toc447537654 \h </w:instrText>
      </w:r>
      <w:r w:rsidRPr="00C040F7">
        <w:fldChar w:fldCharType="separate"/>
      </w:r>
      <w:r w:rsidR="003B1412">
        <w:t>16</w:t>
      </w:r>
      <w:r w:rsidRPr="00C040F7">
        <w:fldChar w:fldCharType="end"/>
      </w:r>
    </w:p>
    <w:p w14:paraId="4E4C61D4" w14:textId="77777777" w:rsidR="00C040F7" w:rsidRPr="00C040F7" w:rsidRDefault="00C040F7" w:rsidP="00C040F7">
      <w:pPr>
        <w:pStyle w:val="TOC1"/>
        <w:rPr>
          <w:rFonts w:asciiTheme="minorHAnsi" w:eastAsiaTheme="minorEastAsia" w:hAnsiTheme="minorHAnsi" w:cstheme="minorBidi"/>
          <w:b w:val="0"/>
          <w:noProof/>
          <w:color w:val="000000" w:themeColor="text1"/>
          <w:lang w:val="en-US"/>
        </w:rPr>
      </w:pPr>
      <w:r w:rsidRPr="00C040F7">
        <w:rPr>
          <w:noProof/>
          <w:color w:val="000000" w:themeColor="text1"/>
        </w:rPr>
        <w:t>5.4 Graphs of first-order recurrence relations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_Toc447537655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17</w:t>
      </w:r>
      <w:r w:rsidRPr="00C040F7">
        <w:rPr>
          <w:noProof/>
          <w:color w:val="000000" w:themeColor="text1"/>
        </w:rPr>
        <w:fldChar w:fldCharType="end"/>
      </w:r>
    </w:p>
    <w:p w14:paraId="6351D542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First-order recurrence relations: u</w:t>
      </w:r>
      <w:r w:rsidRPr="00C040F7">
        <w:rPr>
          <w:noProof/>
          <w:color w:val="000000" w:themeColor="text1"/>
          <w:vertAlign w:val="subscript"/>
        </w:rPr>
        <w:t>n+1</w:t>
      </w:r>
      <w:r w:rsidRPr="00C040F7">
        <w:rPr>
          <w:noProof/>
          <w:color w:val="000000" w:themeColor="text1"/>
        </w:rPr>
        <w:t xml:space="preserve"> = u</w:t>
      </w:r>
      <w:r w:rsidRPr="00C040F7">
        <w:rPr>
          <w:noProof/>
          <w:color w:val="000000" w:themeColor="text1"/>
          <w:vertAlign w:val="subscript"/>
        </w:rPr>
        <w:t>n</w:t>
      </w:r>
      <w:r w:rsidRPr="00C040F7">
        <w:rPr>
          <w:noProof/>
          <w:color w:val="000000" w:themeColor="text1"/>
        </w:rPr>
        <w:t xml:space="preserve"> + b (arithmetic patterns)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_Toc447537656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17</w:t>
      </w:r>
      <w:r w:rsidRPr="00C040F7">
        <w:rPr>
          <w:noProof/>
          <w:color w:val="000000" w:themeColor="text1"/>
        </w:rPr>
        <w:fldChar w:fldCharType="end"/>
      </w:r>
    </w:p>
    <w:p w14:paraId="556F3D9C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8</w:t>
      </w:r>
      <w:r w:rsidRPr="00C040F7">
        <w:tab/>
      </w:r>
      <w:r w:rsidRPr="00C040F7">
        <w:fldChar w:fldCharType="begin"/>
      </w:r>
      <w:r w:rsidRPr="00C040F7">
        <w:instrText xml:space="preserve"> PAGEREF _Toc447537657 \h </w:instrText>
      </w:r>
      <w:r w:rsidRPr="00C040F7">
        <w:fldChar w:fldCharType="separate"/>
      </w:r>
      <w:r w:rsidR="003B1412">
        <w:t>17</w:t>
      </w:r>
      <w:r w:rsidRPr="00C040F7">
        <w:fldChar w:fldCharType="end"/>
      </w:r>
    </w:p>
    <w:p w14:paraId="279B7472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8: Using the CAS calculator</w:t>
      </w:r>
      <w:r w:rsidRPr="00C040F7">
        <w:tab/>
      </w:r>
      <w:r w:rsidRPr="00C040F7">
        <w:fldChar w:fldCharType="begin"/>
      </w:r>
      <w:r w:rsidRPr="00C040F7">
        <w:instrText xml:space="preserve"> PAGEREF _Toc447537658 \h </w:instrText>
      </w:r>
      <w:r w:rsidRPr="00C040F7">
        <w:fldChar w:fldCharType="separate"/>
      </w:r>
      <w:r w:rsidR="003B1412">
        <w:t>18</w:t>
      </w:r>
      <w:r w:rsidRPr="00C040F7">
        <w:fldChar w:fldCharType="end"/>
      </w:r>
    </w:p>
    <w:p w14:paraId="11CF0D0A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First-order recurrence relations: u</w:t>
      </w:r>
      <w:r w:rsidRPr="00C040F7">
        <w:rPr>
          <w:noProof/>
          <w:color w:val="000000" w:themeColor="text1"/>
          <w:vertAlign w:val="subscript"/>
        </w:rPr>
        <w:t>n+1</w:t>
      </w:r>
      <w:r w:rsidRPr="00C040F7">
        <w:rPr>
          <w:noProof/>
          <w:color w:val="000000" w:themeColor="text1"/>
        </w:rPr>
        <w:t xml:space="preserve"> = Ru</w:t>
      </w:r>
      <w:r w:rsidRPr="00C040F7">
        <w:rPr>
          <w:noProof/>
          <w:color w:val="000000" w:themeColor="text1"/>
          <w:vertAlign w:val="subscript"/>
        </w:rPr>
        <w:t>n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_Toc447537659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18</w:t>
      </w:r>
      <w:r w:rsidRPr="00C040F7">
        <w:rPr>
          <w:noProof/>
          <w:color w:val="000000" w:themeColor="text1"/>
        </w:rPr>
        <w:fldChar w:fldCharType="end"/>
      </w:r>
    </w:p>
    <w:p w14:paraId="4F33E105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9</w:t>
      </w:r>
      <w:r w:rsidRPr="00C040F7">
        <w:tab/>
      </w:r>
      <w:r w:rsidRPr="00C040F7">
        <w:fldChar w:fldCharType="begin"/>
      </w:r>
      <w:r w:rsidRPr="00C040F7">
        <w:instrText xml:space="preserve"> PAGEREF _Toc447537660 \h </w:instrText>
      </w:r>
      <w:r w:rsidRPr="00C040F7">
        <w:fldChar w:fldCharType="separate"/>
      </w:r>
      <w:r w:rsidR="003B1412">
        <w:t>18</w:t>
      </w:r>
      <w:r w:rsidRPr="00C040F7">
        <w:fldChar w:fldCharType="end"/>
      </w:r>
    </w:p>
    <w:p w14:paraId="144C52FD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9: Using CAS calculator</w:t>
      </w:r>
      <w:r w:rsidRPr="00C040F7">
        <w:tab/>
      </w:r>
      <w:r w:rsidRPr="00C040F7">
        <w:fldChar w:fldCharType="begin"/>
      </w:r>
      <w:r w:rsidRPr="00C040F7">
        <w:instrText xml:space="preserve"> PAGEREF _Toc447537661 \h </w:instrText>
      </w:r>
      <w:r w:rsidRPr="00C040F7">
        <w:fldChar w:fldCharType="separate"/>
      </w:r>
      <w:r w:rsidR="003B1412">
        <w:t>19</w:t>
      </w:r>
      <w:r w:rsidRPr="00C040F7">
        <w:fldChar w:fldCharType="end"/>
      </w:r>
    </w:p>
    <w:p w14:paraId="4F18630A" w14:textId="77777777" w:rsidR="00C040F7" w:rsidRPr="00C040F7" w:rsidRDefault="00C040F7" w:rsidP="00C040F7">
      <w:pPr>
        <w:pStyle w:val="TOC2"/>
        <w:tabs>
          <w:tab w:val="right" w:leader="dot" w:pos="10082"/>
        </w:tabs>
        <w:spacing w:line="360" w:lineRule="auto"/>
        <w:rPr>
          <w:rFonts w:eastAsiaTheme="minorEastAsia" w:cstheme="minorBidi"/>
          <w:noProof/>
          <w:color w:val="000000" w:themeColor="text1"/>
          <w:sz w:val="24"/>
          <w:szCs w:val="24"/>
          <w:lang w:val="en-US"/>
        </w:rPr>
      </w:pPr>
      <w:r w:rsidRPr="00C040F7">
        <w:rPr>
          <w:noProof/>
          <w:color w:val="000000" w:themeColor="text1"/>
        </w:rPr>
        <w:t>Interpretation of the graph of first-order recurrence relations</w:t>
      </w:r>
      <w:r w:rsidRPr="00C040F7">
        <w:rPr>
          <w:noProof/>
          <w:color w:val="000000" w:themeColor="text1"/>
        </w:rPr>
        <w:tab/>
      </w:r>
      <w:r w:rsidRPr="00C040F7">
        <w:rPr>
          <w:noProof/>
          <w:color w:val="000000" w:themeColor="text1"/>
        </w:rPr>
        <w:fldChar w:fldCharType="begin"/>
      </w:r>
      <w:r w:rsidRPr="00C040F7">
        <w:rPr>
          <w:noProof/>
          <w:color w:val="000000" w:themeColor="text1"/>
        </w:rPr>
        <w:instrText xml:space="preserve"> PAGEREF _Toc447537662 \h </w:instrText>
      </w:r>
      <w:r w:rsidRPr="00C040F7">
        <w:rPr>
          <w:noProof/>
          <w:color w:val="000000" w:themeColor="text1"/>
        </w:rPr>
      </w:r>
      <w:r w:rsidRPr="00C040F7">
        <w:rPr>
          <w:noProof/>
          <w:color w:val="000000" w:themeColor="text1"/>
        </w:rPr>
        <w:fldChar w:fldCharType="separate"/>
      </w:r>
      <w:r w:rsidR="003B1412">
        <w:rPr>
          <w:noProof/>
          <w:color w:val="000000" w:themeColor="text1"/>
        </w:rPr>
        <w:t>20</w:t>
      </w:r>
      <w:r w:rsidRPr="00C040F7">
        <w:rPr>
          <w:noProof/>
          <w:color w:val="000000" w:themeColor="text1"/>
        </w:rPr>
        <w:fldChar w:fldCharType="end"/>
      </w:r>
    </w:p>
    <w:p w14:paraId="759C5A22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10</w:t>
      </w:r>
      <w:r w:rsidRPr="00C040F7">
        <w:tab/>
      </w:r>
      <w:r w:rsidRPr="00C040F7">
        <w:fldChar w:fldCharType="begin"/>
      </w:r>
      <w:r w:rsidRPr="00C040F7">
        <w:instrText xml:space="preserve"> PAGEREF _Toc447537663 \h </w:instrText>
      </w:r>
      <w:r w:rsidRPr="00C040F7">
        <w:fldChar w:fldCharType="separate"/>
      </w:r>
      <w:r w:rsidR="003B1412">
        <w:t>21</w:t>
      </w:r>
      <w:r w:rsidRPr="00C040F7">
        <w:fldChar w:fldCharType="end"/>
      </w:r>
    </w:p>
    <w:p w14:paraId="0A3AD2F3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11</w:t>
      </w:r>
      <w:r w:rsidRPr="00C040F7">
        <w:tab/>
      </w:r>
      <w:r w:rsidRPr="00C040F7">
        <w:fldChar w:fldCharType="begin"/>
      </w:r>
      <w:r w:rsidRPr="00C040F7">
        <w:instrText xml:space="preserve"> PAGEREF _Toc447537664 \h </w:instrText>
      </w:r>
      <w:r w:rsidRPr="00C040F7">
        <w:fldChar w:fldCharType="separate"/>
      </w:r>
      <w:r w:rsidR="003B1412">
        <w:t>21</w:t>
      </w:r>
      <w:r w:rsidRPr="00C040F7">
        <w:fldChar w:fldCharType="end"/>
      </w:r>
    </w:p>
    <w:p w14:paraId="0DBB6CDA" w14:textId="77777777" w:rsidR="00C040F7" w:rsidRPr="00C040F7" w:rsidRDefault="00C040F7" w:rsidP="00C040F7">
      <w:pPr>
        <w:pStyle w:val="TOC3"/>
        <w:rPr>
          <w:rFonts w:eastAsiaTheme="minorEastAsia" w:cstheme="minorBidi"/>
          <w:sz w:val="24"/>
          <w:szCs w:val="24"/>
          <w:lang w:val="en-US"/>
        </w:rPr>
      </w:pPr>
      <w:r w:rsidRPr="00C040F7">
        <w:t>Worked Example 12</w:t>
      </w:r>
      <w:r w:rsidRPr="00C040F7">
        <w:tab/>
      </w:r>
      <w:r w:rsidRPr="00C040F7">
        <w:fldChar w:fldCharType="begin"/>
      </w:r>
      <w:r w:rsidRPr="00C040F7">
        <w:instrText xml:space="preserve"> PAGEREF _Toc447537665 \h </w:instrText>
      </w:r>
      <w:r w:rsidRPr="00C040F7">
        <w:fldChar w:fldCharType="separate"/>
      </w:r>
      <w:r w:rsidR="003B1412">
        <w:t>21</w:t>
      </w:r>
      <w:r w:rsidRPr="00C040F7">
        <w:fldChar w:fldCharType="end"/>
      </w:r>
    </w:p>
    <w:p w14:paraId="0DD66CED" w14:textId="77777777" w:rsidR="00333638" w:rsidRPr="002A022F" w:rsidRDefault="00A96814" w:rsidP="00C040F7">
      <w:pPr>
        <w:pStyle w:val="Title"/>
        <w:spacing w:line="360" w:lineRule="auto"/>
        <w:rPr>
          <w:rFonts w:asciiTheme="minorHAnsi" w:hAnsiTheme="minorHAnsi" w:cs="JWVAGRoundedLTBold"/>
          <w:b/>
          <w:bCs/>
          <w:color w:val="000000" w:themeColor="text1"/>
          <w:sz w:val="10"/>
          <w:szCs w:val="22"/>
          <w:lang w:eastAsia="en-AU"/>
        </w:rPr>
      </w:pPr>
      <w:r w:rsidRPr="00C040F7">
        <w:rPr>
          <w:rFonts w:asciiTheme="minorHAnsi" w:hAnsiTheme="minorHAnsi" w:cs="JWVAGRoundedLTBold"/>
          <w:b/>
          <w:bCs/>
          <w:color w:val="000000" w:themeColor="text1"/>
          <w:sz w:val="11"/>
          <w:szCs w:val="22"/>
          <w:lang w:eastAsia="en-AU"/>
        </w:rPr>
        <w:fldChar w:fldCharType="end"/>
      </w:r>
    </w:p>
    <w:p w14:paraId="623847F6" w14:textId="77777777" w:rsidR="00333638" w:rsidRDefault="00333638">
      <w:pPr>
        <w:rPr>
          <w:rFonts w:asciiTheme="minorHAnsi" w:eastAsiaTheme="majorEastAsia" w:hAnsiTheme="minorHAnsi" w:cs="JWVAGRoundedLTBold"/>
          <w:b/>
          <w:bCs/>
          <w:spacing w:val="5"/>
          <w:kern w:val="28"/>
          <w:sz w:val="10"/>
          <w:szCs w:val="22"/>
          <w:lang w:eastAsia="en-AU"/>
        </w:rPr>
      </w:pPr>
      <w:r>
        <w:rPr>
          <w:rFonts w:asciiTheme="minorHAnsi" w:hAnsiTheme="minorHAnsi" w:cs="JWVAGRoundedLTBold"/>
          <w:b/>
          <w:bCs/>
          <w:sz w:val="10"/>
          <w:szCs w:val="22"/>
          <w:lang w:eastAsia="en-AU"/>
        </w:rPr>
        <w:br w:type="page"/>
      </w:r>
    </w:p>
    <w:p w14:paraId="20BFE44B" w14:textId="7711E6CB" w:rsidR="007219CE" w:rsidRPr="007219CE" w:rsidRDefault="00D1252E" w:rsidP="00D1252E">
      <w:pPr>
        <w:pStyle w:val="Title"/>
        <w:rPr>
          <w:lang w:val="en-US" w:eastAsia="en-AU"/>
        </w:rPr>
      </w:pPr>
      <w:bookmarkStart w:id="33" w:name="_Toc447537636"/>
      <w:r>
        <w:rPr>
          <w:lang w:val="en-US" w:eastAsia="en-AU"/>
        </w:rPr>
        <w:lastRenderedPageBreak/>
        <w:t xml:space="preserve">5.1 </w:t>
      </w:r>
      <w:r w:rsidR="007219CE" w:rsidRPr="007219CE">
        <w:rPr>
          <w:lang w:val="en-US" w:eastAsia="en-AU"/>
        </w:rPr>
        <w:t>Sequences</w:t>
      </w:r>
      <w:bookmarkEnd w:id="33"/>
      <w:r w:rsidR="007219CE" w:rsidRPr="007219CE">
        <w:rPr>
          <w:lang w:val="en-US" w:eastAsia="en-AU"/>
        </w:rPr>
        <w:t xml:space="preserve"> </w:t>
      </w:r>
    </w:p>
    <w:p w14:paraId="7CA5D8F3" w14:textId="77777777" w:rsidR="007219CE" w:rsidRP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>A list of numbers, written down in succession, is called a sequence. Each of the numbers</w:t>
      </w:r>
      <w:r w:rsidRPr="007219CE">
        <w:rPr>
          <w:rFonts w:ascii="MS Mincho" w:eastAsia="MS Mincho" w:hAnsi="MS Mincho" w:cs="MS Mincho"/>
          <w:color w:val="000000" w:themeColor="text1"/>
          <w:lang w:val="en-US" w:eastAsia="en-AU"/>
        </w:rPr>
        <w:t> </w:t>
      </w: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in a sequence is called a term. We write the terms of a sequence as a list, separated by commas. If a sequence continues indefinitely, or if there are too many terms in the sequence to write them all, we use an </w:t>
      </w:r>
      <w:r w:rsidRPr="007219CE">
        <w:rPr>
          <w:rFonts w:asciiTheme="minorHAnsi" w:hAnsiTheme="minorHAnsi" w:cs="Times"/>
          <w:i/>
          <w:iCs/>
          <w:color w:val="000000" w:themeColor="text1"/>
          <w:lang w:val="en-US" w:eastAsia="en-AU"/>
        </w:rPr>
        <w:t>ellipsis</w:t>
      </w: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, ‘. . . ’, at the end of a few terms of the sequence like this: </w:t>
      </w:r>
    </w:p>
    <w:p w14:paraId="5FEE8149" w14:textId="77777777" w:rsid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="MS Mincho" w:eastAsia="MS Mincho" w:hAnsi="MS Mincho" w:cs="MS Mincho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>12, 22, 5, 6, 16, 43, ...</w:t>
      </w:r>
      <w:r w:rsidRPr="007219CE">
        <w:rPr>
          <w:rFonts w:ascii="MS Mincho" w:eastAsia="MS Mincho" w:hAnsi="MS Mincho" w:cs="MS Mincho"/>
          <w:color w:val="000000" w:themeColor="text1"/>
          <w:lang w:val="en-US" w:eastAsia="en-AU"/>
        </w:rPr>
        <w:t> </w:t>
      </w:r>
    </w:p>
    <w:p w14:paraId="0180DBF7" w14:textId="5BE2B7D7" w:rsidR="007219CE" w:rsidRP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The terms in this sequence of numbers could be the ages of the people boarding a plane. </w:t>
      </w:r>
    </w:p>
    <w:p w14:paraId="4783459B" w14:textId="77777777" w:rsidR="007219CE" w:rsidRP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The age of these people is random so this sequence of numbers is called a </w:t>
      </w:r>
      <w:r w:rsidRPr="007219CE">
        <w:rPr>
          <w:rFonts w:asciiTheme="minorHAnsi" w:hAnsiTheme="minorHAnsi" w:cs="Times"/>
          <w:i/>
          <w:iCs/>
          <w:color w:val="000000" w:themeColor="text1"/>
          <w:lang w:val="en-US" w:eastAsia="en-AU"/>
        </w:rPr>
        <w:t>random sequence</w:t>
      </w: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. There is no pattern or rule that allows the next number in the sequence to be predicted. </w:t>
      </w:r>
    </w:p>
    <w:p w14:paraId="23B3A9A5" w14:textId="77777777" w:rsid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>Some sequences of numbers do display a pattern. For example, this sequence</w:t>
      </w:r>
    </w:p>
    <w:p w14:paraId="121231F7" w14:textId="4AC34D01" w:rsidR="007219CE" w:rsidRP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ind w:left="720"/>
        <w:jc w:val="both"/>
        <w:rPr>
          <w:rFonts w:asciiTheme="minorHAnsi" w:hAnsiTheme="minorHAnsi" w:cs="Times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1, 3, 5, 7, 9, . . . </w:t>
      </w:r>
    </w:p>
    <w:p w14:paraId="416E09FD" w14:textId="77777777" w:rsid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MS Mincho" w:eastAsia="MS Mincho" w:hAnsi="MS Mincho" w:cs="MS Mincho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has a definite pattern and so this sequence is said to be </w:t>
      </w:r>
      <w:r w:rsidRPr="007219CE">
        <w:rPr>
          <w:rFonts w:asciiTheme="minorHAnsi" w:hAnsiTheme="minorHAnsi" w:cs="Times"/>
          <w:i/>
          <w:iCs/>
          <w:color w:val="000000" w:themeColor="text1"/>
          <w:lang w:val="en-US" w:eastAsia="en-AU"/>
        </w:rPr>
        <w:t>rule-based</w:t>
      </w:r>
      <w:r w:rsidRPr="007219CE">
        <w:rPr>
          <w:rFonts w:asciiTheme="minorHAnsi" w:hAnsiTheme="minorHAnsi" w:cs="Times"/>
          <w:color w:val="000000" w:themeColor="text1"/>
          <w:lang w:val="en-US" w:eastAsia="en-AU"/>
        </w:rPr>
        <w:t>.</w:t>
      </w:r>
      <w:r w:rsidRPr="007219CE">
        <w:rPr>
          <w:rFonts w:ascii="MS Mincho" w:eastAsia="MS Mincho" w:hAnsi="MS Mincho" w:cs="MS Mincho"/>
          <w:color w:val="000000" w:themeColor="text1"/>
          <w:lang w:val="en-US" w:eastAsia="en-AU"/>
        </w:rPr>
        <w:t> </w:t>
      </w:r>
    </w:p>
    <w:p w14:paraId="40A5E709" w14:textId="77777777" w:rsid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The sequence of numbers has a starting value. We add 2 to this number to generate the term 3. </w:t>
      </w:r>
    </w:p>
    <w:p w14:paraId="0B9B4D3B" w14:textId="379D20CF" w:rsidR="007219CE" w:rsidRDefault="007219CE" w:rsidP="0024767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"/>
          <w:color w:val="000000" w:themeColor="text1"/>
          <w:lang w:val="en-US" w:eastAsia="en-AU"/>
        </w:rPr>
      </w:pPr>
      <w:r w:rsidRPr="007219CE">
        <w:rPr>
          <w:rFonts w:asciiTheme="minorHAnsi" w:hAnsiTheme="minorHAnsi" w:cs="Times"/>
          <w:color w:val="000000" w:themeColor="text1"/>
          <w:lang w:val="en-US" w:eastAsia="en-AU"/>
        </w:rPr>
        <w:t xml:space="preserve">Then, add 2 again to generate the term 5, and so on. The rule is ‘add 2 to each term’. </w:t>
      </w:r>
    </w:p>
    <w:p w14:paraId="30CB3E97" w14:textId="77777777" w:rsidR="00247677" w:rsidRPr="007219CE" w:rsidRDefault="00247677" w:rsidP="0024767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"/>
          <w:color w:val="000000" w:themeColor="text1"/>
          <w:lang w:val="en-US" w:eastAsia="en-AU"/>
        </w:rPr>
      </w:pPr>
    </w:p>
    <w:p w14:paraId="392EB802" w14:textId="558E33D0" w:rsidR="007219CE" w:rsidRDefault="00AD1975" w:rsidP="00AD1975">
      <w:pPr>
        <w:spacing w:line="360" w:lineRule="auto"/>
        <w:jc w:val="center"/>
        <w:rPr>
          <w:rFonts w:asciiTheme="minorHAnsi" w:hAnsiTheme="minorHAnsi"/>
          <w:bCs/>
          <w:color w:val="000000" w:themeColor="text1"/>
        </w:rPr>
      </w:pPr>
      <w:r>
        <w:rPr>
          <w:rFonts w:asciiTheme="minorHAnsi" w:hAnsiTheme="minorHAnsi"/>
          <w:bCs/>
          <w:noProof/>
          <w:color w:val="000000" w:themeColor="text1"/>
          <w:lang w:eastAsia="en-AU"/>
        </w:rPr>
        <w:drawing>
          <wp:inline distT="0" distB="0" distL="0" distR="0" wp14:anchorId="4B66A8F3" wp14:editId="4C72EDF3">
            <wp:extent cx="2725076" cy="658132"/>
            <wp:effectExtent l="0" t="0" r="0" b="254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Screen Shot 2016-04-03 at 8.58.5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552" cy="6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F8FB" w14:textId="77777777" w:rsidR="00247677" w:rsidRPr="007219CE" w:rsidRDefault="00247677" w:rsidP="00AD1975">
      <w:pPr>
        <w:spacing w:line="360" w:lineRule="auto"/>
        <w:jc w:val="center"/>
        <w:rPr>
          <w:rFonts w:asciiTheme="minorHAnsi" w:hAnsiTheme="minorHAnsi"/>
          <w:bCs/>
          <w:color w:val="000000" w:themeColor="text1"/>
        </w:rPr>
      </w:pPr>
    </w:p>
    <w:p w14:paraId="5055E564" w14:textId="2FB6DC42" w:rsidR="007219CE" w:rsidRDefault="004A4F9A" w:rsidP="007F583F">
      <w:pPr>
        <w:spacing w:line="360" w:lineRule="auto"/>
        <w:jc w:val="center"/>
        <w:rPr>
          <w:rFonts w:asciiTheme="minorHAnsi" w:hAnsiTheme="minorHAnsi"/>
          <w:bCs/>
          <w:color w:val="000000" w:themeColor="text1"/>
        </w:rPr>
      </w:pPr>
      <w:r>
        <w:rPr>
          <w:rFonts w:asciiTheme="minorHAnsi" w:hAnsiTheme="minorHAnsi"/>
          <w:bCs/>
          <w:noProof/>
          <w:color w:val="000000" w:themeColor="text1"/>
          <w:lang w:eastAsia="en-AU"/>
        </w:rPr>
        <w:drawing>
          <wp:inline distT="0" distB="0" distL="0" distR="0" wp14:anchorId="152CA9F8" wp14:editId="738C362E">
            <wp:extent cx="5940000" cy="2813440"/>
            <wp:effectExtent l="0" t="0" r="3810" b="635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Screen Shot 2016-04-03 at 9.00.2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1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9759" w14:textId="39CE9F8C" w:rsidR="004A4F9A" w:rsidRPr="007219CE" w:rsidRDefault="004A4F9A" w:rsidP="007F583F">
      <w:pPr>
        <w:spacing w:line="360" w:lineRule="auto"/>
        <w:jc w:val="center"/>
        <w:rPr>
          <w:rFonts w:asciiTheme="minorHAnsi" w:hAnsiTheme="minorHAnsi"/>
          <w:bCs/>
          <w:color w:val="000000" w:themeColor="text1"/>
        </w:rPr>
      </w:pPr>
      <w:r>
        <w:rPr>
          <w:rFonts w:asciiTheme="minorHAnsi" w:hAnsiTheme="minorHAnsi"/>
          <w:bCs/>
          <w:noProof/>
          <w:color w:val="000000" w:themeColor="text1"/>
          <w:lang w:eastAsia="en-AU"/>
        </w:rPr>
        <w:lastRenderedPageBreak/>
        <w:drawing>
          <wp:inline distT="0" distB="0" distL="0" distR="0" wp14:anchorId="46CB97C6" wp14:editId="5FC93658">
            <wp:extent cx="5940000" cy="2841703"/>
            <wp:effectExtent l="0" t="0" r="3810" b="3175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Screen Shot 2016-04-03 at 9.00.3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2B67" w14:textId="77777777" w:rsidR="004A4F9A" w:rsidRPr="004A4F9A" w:rsidRDefault="004A4F9A" w:rsidP="004A4F9A">
      <w:pPr>
        <w:pStyle w:val="Heading1"/>
        <w:spacing w:after="120"/>
        <w:rPr>
          <w:lang w:val="en-US" w:eastAsia="en-AU"/>
        </w:rPr>
      </w:pPr>
      <w:bookmarkStart w:id="34" w:name="_Toc447537637"/>
      <w:r w:rsidRPr="004A4F9A">
        <w:rPr>
          <w:lang w:val="en-US" w:eastAsia="en-AU"/>
        </w:rPr>
        <w:t>Using a calculator to generate a sequence of numbers from a rule</w:t>
      </w:r>
      <w:bookmarkEnd w:id="34"/>
      <w:r w:rsidRPr="004A4F9A">
        <w:rPr>
          <w:lang w:val="en-US" w:eastAsia="en-AU"/>
        </w:rPr>
        <w:t xml:space="preserve"> </w:t>
      </w:r>
    </w:p>
    <w:p w14:paraId="0A4DFDCE" w14:textId="21059433" w:rsidR="007219CE" w:rsidRPr="00D1252E" w:rsidRDefault="004A4F9A" w:rsidP="00D1252E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4A4F9A">
        <w:rPr>
          <w:rFonts w:asciiTheme="minorHAnsi" w:hAnsiTheme="minorHAnsi" w:cs="Times"/>
          <w:lang w:val="en-US" w:eastAsia="en-AU"/>
        </w:rPr>
        <w:t xml:space="preserve">All of the calculations to generate sequences from a rule are repetitive. The same calculations are performed over and over again – this is called </w:t>
      </w:r>
      <w:r w:rsidRPr="004A4F9A">
        <w:rPr>
          <w:rFonts w:asciiTheme="minorHAnsi" w:hAnsiTheme="minorHAnsi" w:cs="Times"/>
          <w:i/>
          <w:iCs/>
          <w:lang w:val="en-US" w:eastAsia="en-AU"/>
        </w:rPr>
        <w:t>recursion</w:t>
      </w:r>
      <w:r w:rsidRPr="004A4F9A">
        <w:rPr>
          <w:rFonts w:asciiTheme="minorHAnsi" w:hAnsiTheme="minorHAnsi" w:cs="Times"/>
          <w:lang w:val="en-US" w:eastAsia="en-AU"/>
        </w:rPr>
        <w:t xml:space="preserve">. A calculator can perform recursive calculations very easily, because it automatically stores the answer to the last calculation it performed, as well as the method of calculation. </w:t>
      </w:r>
    </w:p>
    <w:p w14:paraId="535DE545" w14:textId="77777777" w:rsidR="00F72227" w:rsidRDefault="00F72227" w:rsidP="007F583F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lang w:val="en-US" w:eastAsia="en-AU"/>
        </w:rPr>
      </w:pPr>
      <w:r>
        <w:rPr>
          <w:rFonts w:asciiTheme="minorHAnsi" w:hAnsiTheme="minorHAnsi"/>
          <w:bCs/>
          <w:noProof/>
          <w:lang w:eastAsia="en-AU"/>
        </w:rPr>
        <w:drawing>
          <wp:inline distT="0" distB="0" distL="0" distR="0" wp14:anchorId="2B511AB3" wp14:editId="2C7D8BCA">
            <wp:extent cx="6192000" cy="1260680"/>
            <wp:effectExtent l="0" t="0" r="5715" b="9525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Screen Shot 2016-04-03 at 9.03.5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2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single" w:sz="24" w:space="0" w:color="4BD6C4"/>
          <w:bottom w:val="single" w:sz="24" w:space="0" w:color="4BD6C4"/>
          <w:right w:val="single" w:sz="24" w:space="0" w:color="4BD6C4"/>
          <w:insideH w:val="single" w:sz="24" w:space="0" w:color="4BD6C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5"/>
        <w:gridCol w:w="4083"/>
        <w:gridCol w:w="1514"/>
      </w:tblGrid>
      <w:tr w:rsidR="009115AC" w14:paraId="7E0E262E" w14:textId="0CCD6734" w:rsidTr="00247677">
        <w:trPr>
          <w:jc w:val="center"/>
        </w:trPr>
        <w:tc>
          <w:tcPr>
            <w:tcW w:w="3785" w:type="dxa"/>
            <w:tcBorders>
              <w:bottom w:val="single" w:sz="24" w:space="0" w:color="4BD6C4"/>
            </w:tcBorders>
          </w:tcPr>
          <w:p w14:paraId="2C2A250F" w14:textId="3DA547A2" w:rsidR="009115AC" w:rsidRPr="009E6DC7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9E6DC7">
              <w:rPr>
                <w:rFonts w:asciiTheme="minorHAnsi" w:hAnsiTheme="minorHAnsi" w:cs="Times"/>
                <w:lang w:val="en-US" w:eastAsia="en-AU"/>
              </w:rPr>
              <w:t>Start with a blank calculator page</w:t>
            </w:r>
          </w:p>
          <w:p w14:paraId="12A0CB55" w14:textId="77777777" w:rsidR="009115AC" w:rsidRPr="009E6DC7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9E6DC7">
              <w:rPr>
                <w:rFonts w:asciiTheme="minorHAnsi" w:hAnsiTheme="minorHAnsi" w:cs="Times"/>
                <w:lang w:val="en-US" w:eastAsia="en-AU"/>
              </w:rPr>
              <w:t>Press</w:t>
            </w:r>
          </w:p>
          <w:p w14:paraId="3FEC6996" w14:textId="5D623B39" w:rsidR="009115AC" w:rsidRPr="009E6DC7" w:rsidRDefault="009115AC" w:rsidP="003D3B18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3877BA">
              <w:rPr>
                <w:rFonts w:ascii="TINspireKeysCX" w:hAnsi="TINspireKeysCX" w:cs="Times"/>
                <w:sz w:val="28"/>
                <w:lang w:val="en-US" w:eastAsia="en-AU"/>
              </w:rPr>
              <w:t>c</w:t>
            </w:r>
            <w:r w:rsidRPr="003877BA">
              <w:rPr>
                <w:rFonts w:asciiTheme="minorHAnsi" w:hAnsiTheme="minorHAnsi" w:cs="Times"/>
                <w:sz w:val="28"/>
                <w:lang w:val="en-US" w:eastAsia="en-AU"/>
              </w:rPr>
              <w:t xml:space="preserve"> </w:t>
            </w:r>
            <w:r>
              <w:rPr>
                <w:rFonts w:asciiTheme="minorHAnsi" w:hAnsiTheme="minorHAnsi" w:cs="Times"/>
                <w:lang w:val="en-US" w:eastAsia="en-AU"/>
              </w:rPr>
              <w:t>Home</w:t>
            </w:r>
          </w:p>
          <w:p w14:paraId="453472F1" w14:textId="77777777" w:rsidR="009115AC" w:rsidRPr="009E6DC7" w:rsidRDefault="009115AC" w:rsidP="003D3B18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3877BA">
              <w:rPr>
                <w:rFonts w:ascii="TINspireKeysCX" w:hAnsi="TINspireKeysCX" w:cs="Times"/>
                <w:sz w:val="28"/>
                <w:lang w:val="en-US" w:eastAsia="en-AU"/>
              </w:rPr>
              <w:t>1</w:t>
            </w:r>
            <w:r w:rsidRPr="009E6DC7">
              <w:rPr>
                <w:rFonts w:asciiTheme="minorHAnsi" w:hAnsiTheme="minorHAnsi" w:cs="Times"/>
                <w:lang w:val="en-US" w:eastAsia="en-AU"/>
              </w:rPr>
              <w:t xml:space="preserve"> New document</w:t>
            </w:r>
          </w:p>
          <w:p w14:paraId="7085F7CD" w14:textId="5B999A00" w:rsidR="009115AC" w:rsidRPr="00F72227" w:rsidRDefault="009115AC" w:rsidP="003D3B18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" w:hAnsi="Times" w:cs="Times"/>
                <w:lang w:val="en-US" w:eastAsia="en-AU"/>
              </w:rPr>
            </w:pPr>
            <w:r w:rsidRPr="003877BA">
              <w:rPr>
                <w:rFonts w:ascii="TINspireKeysCX" w:hAnsi="TINspireKeysCX" w:cs="Times"/>
                <w:sz w:val="28"/>
                <w:lang w:val="en-US" w:eastAsia="en-AU"/>
              </w:rPr>
              <w:t>1</w:t>
            </w:r>
            <w:r w:rsidRPr="003877BA">
              <w:rPr>
                <w:rFonts w:asciiTheme="minorHAnsi" w:hAnsiTheme="minorHAnsi" w:cs="Times"/>
                <w:sz w:val="28"/>
                <w:lang w:val="en-US" w:eastAsia="en-AU"/>
              </w:rPr>
              <w:t xml:space="preserve"> </w:t>
            </w:r>
            <w:r w:rsidRPr="009E6DC7">
              <w:rPr>
                <w:rFonts w:asciiTheme="minorHAnsi" w:hAnsiTheme="minorHAnsi" w:cs="Times"/>
                <w:lang w:val="en-US" w:eastAsia="en-AU"/>
              </w:rPr>
              <w:t>add calculator</w:t>
            </w:r>
          </w:p>
        </w:tc>
        <w:tc>
          <w:tcPr>
            <w:tcW w:w="4083" w:type="dxa"/>
            <w:tcBorders>
              <w:bottom w:val="single" w:sz="24" w:space="0" w:color="4BD6C4"/>
            </w:tcBorders>
          </w:tcPr>
          <w:p w14:paraId="5E8060CB" w14:textId="6CA12BDE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lang w:val="en-US" w:eastAsia="en-AU"/>
              </w:rPr>
            </w:pPr>
            <w:r>
              <w:rPr>
                <w:rFonts w:ascii="Times" w:hAnsi="Times" w:cs="Times"/>
                <w:noProof/>
                <w:lang w:eastAsia="en-AU"/>
              </w:rPr>
              <w:drawing>
                <wp:inline distT="0" distB="0" distL="0" distR="0" wp14:anchorId="7E1CC726" wp14:editId="6FFC104C">
                  <wp:extent cx="2340000" cy="1755000"/>
                  <wp:effectExtent l="0" t="0" r="0" b="0"/>
                  <wp:docPr id="839" name="Pictur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04-03-2016 Image00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bottom w:val="single" w:sz="24" w:space="0" w:color="4BD6C4"/>
            </w:tcBorders>
          </w:tcPr>
          <w:p w14:paraId="3EFCEA91" w14:textId="77777777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</w:p>
        </w:tc>
      </w:tr>
      <w:tr w:rsidR="009115AC" w14:paraId="76DB68F7" w14:textId="07BF8AC1" w:rsidTr="00247677">
        <w:trPr>
          <w:trHeight w:val="319"/>
          <w:jc w:val="center"/>
        </w:trPr>
        <w:tc>
          <w:tcPr>
            <w:tcW w:w="3785" w:type="dxa"/>
            <w:tcBorders>
              <w:top w:val="single" w:sz="24" w:space="0" w:color="4BD6C4"/>
              <w:bottom w:val="single" w:sz="24" w:space="0" w:color="4BD6C4"/>
            </w:tcBorders>
          </w:tcPr>
          <w:p w14:paraId="50BC21A6" w14:textId="7941EEEE" w:rsidR="009115AC" w:rsidRPr="00ED0F86" w:rsidRDefault="009115AC" w:rsidP="003D3B1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ED0F86">
              <w:rPr>
                <w:rFonts w:asciiTheme="minorHAnsi" w:hAnsiTheme="minorHAnsi" w:cs="Times"/>
                <w:lang w:val="en-US" w:eastAsia="en-AU"/>
              </w:rPr>
              <w:t xml:space="preserve">Type 5 </w:t>
            </w:r>
            <w:r w:rsidRPr="003877BA">
              <w:rPr>
                <w:rFonts w:ascii="TINspireKeysCX" w:hAnsi="TINspireKeysCX" w:cs="Times"/>
                <w:sz w:val="28"/>
                <w:lang w:val="en-US" w:eastAsia="en-AU"/>
              </w:rPr>
              <w:t>5</w:t>
            </w:r>
            <w:r w:rsidRPr="00ED0F86">
              <w:rPr>
                <w:rFonts w:asciiTheme="minorHAnsi" w:hAnsiTheme="minorHAnsi" w:cs="Times"/>
                <w:lang w:val="en-US" w:eastAsia="en-AU"/>
              </w:rPr>
              <w:t xml:space="preserve"> </w:t>
            </w:r>
          </w:p>
          <w:p w14:paraId="7FDBBC20" w14:textId="5C63BC76" w:rsidR="009115AC" w:rsidRPr="00ED0F86" w:rsidRDefault="009115AC" w:rsidP="003D3B1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ED0F86">
              <w:rPr>
                <w:rFonts w:asciiTheme="minorHAnsi" w:hAnsiTheme="minorHAnsi" w:cs="Times"/>
                <w:lang w:val="en-US" w:eastAsia="en-AU"/>
              </w:rPr>
              <w:t xml:space="preserve">press enter </w:t>
            </w:r>
            <w:r w:rsidRPr="00ED0F86">
              <w:rPr>
                <w:rFonts w:ascii="TINspireKeysCX" w:hAnsi="TINspireKeysCX"/>
                <w:sz w:val="28"/>
                <w:szCs w:val="40"/>
              </w:rPr>
              <w:t>·</w:t>
            </w:r>
          </w:p>
        </w:tc>
        <w:tc>
          <w:tcPr>
            <w:tcW w:w="4083" w:type="dxa"/>
            <w:tcBorders>
              <w:top w:val="single" w:sz="24" w:space="0" w:color="4BD6C4"/>
              <w:bottom w:val="single" w:sz="24" w:space="0" w:color="4BD6C4"/>
            </w:tcBorders>
          </w:tcPr>
          <w:p w14:paraId="2BCD1CED" w14:textId="32A7F2F4" w:rsidR="009115AC" w:rsidRPr="00ED0F86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>
              <w:rPr>
                <w:rFonts w:ascii="Times" w:hAnsi="Times" w:cs="Times"/>
                <w:noProof/>
                <w:lang w:eastAsia="en-AU"/>
              </w:rPr>
              <w:drawing>
                <wp:inline distT="0" distB="0" distL="0" distR="0" wp14:anchorId="70204771" wp14:editId="01D683CA">
                  <wp:extent cx="2340000" cy="1755000"/>
                  <wp:effectExtent l="0" t="0" r="0" b="0"/>
                  <wp:docPr id="840" name="Pictur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04-03-2016 Image00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24" w:space="0" w:color="4BD6C4"/>
              <w:bottom w:val="single" w:sz="24" w:space="0" w:color="4BD6C4"/>
            </w:tcBorders>
          </w:tcPr>
          <w:p w14:paraId="1F7C5769" w14:textId="77777777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</w:p>
          <w:p w14:paraId="003216D6" w14:textId="77777777" w:rsidR="00C251E7" w:rsidRDefault="00C251E7" w:rsidP="00C251E7">
            <w:pPr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Starting</w:t>
            </w:r>
          </w:p>
          <w:p w14:paraId="1CA2D25B" w14:textId="77777777" w:rsidR="00C251E7" w:rsidRDefault="00C251E7" w:rsidP="00C251E7">
            <w:pPr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term</w:t>
            </w:r>
          </w:p>
          <w:p w14:paraId="5A3ACBEE" w14:textId="596EBEC3" w:rsidR="00C251E7" w:rsidRDefault="00C251E7" w:rsidP="00C251E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</w:p>
        </w:tc>
      </w:tr>
      <w:tr w:rsidR="009115AC" w14:paraId="71E653CF" w14:textId="1CAE3DAF" w:rsidTr="00247677">
        <w:trPr>
          <w:jc w:val="center"/>
        </w:trPr>
        <w:tc>
          <w:tcPr>
            <w:tcW w:w="3785" w:type="dxa"/>
            <w:tcBorders>
              <w:top w:val="single" w:sz="24" w:space="0" w:color="4BD6C4"/>
            </w:tcBorders>
          </w:tcPr>
          <w:p w14:paraId="60C80027" w14:textId="73BAB454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>
              <w:rPr>
                <w:rFonts w:asciiTheme="minorHAnsi" w:hAnsiTheme="minorHAnsi" w:cs="Times"/>
                <w:lang w:val="en-US" w:eastAsia="en-AU"/>
              </w:rPr>
              <w:lastRenderedPageBreak/>
              <w:t>Next</w:t>
            </w:r>
          </w:p>
          <w:p w14:paraId="5A56C6C3" w14:textId="3068BBF5" w:rsidR="009115AC" w:rsidRPr="00ED0F86" w:rsidRDefault="009115AC" w:rsidP="003D3B18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>
              <w:rPr>
                <w:rFonts w:asciiTheme="minorHAnsi" w:hAnsiTheme="minorHAnsi" w:cs="Times"/>
                <w:lang w:val="en-US" w:eastAsia="en-AU"/>
              </w:rPr>
              <w:t xml:space="preserve">type </w:t>
            </w:r>
            <w:r w:rsidRPr="003877BA">
              <w:rPr>
                <w:rFonts w:ascii="TINspireKeysCX" w:hAnsi="TINspireKeysCX" w:cs="Times"/>
                <w:sz w:val="28"/>
                <w:lang w:val="en-US" w:eastAsia="en-AU"/>
              </w:rPr>
              <w:t>r2-3</w:t>
            </w:r>
          </w:p>
        </w:tc>
        <w:tc>
          <w:tcPr>
            <w:tcW w:w="4083" w:type="dxa"/>
            <w:tcBorders>
              <w:top w:val="single" w:sz="24" w:space="0" w:color="4BD6C4"/>
            </w:tcBorders>
          </w:tcPr>
          <w:p w14:paraId="4E140A92" w14:textId="56B34143" w:rsidR="009115AC" w:rsidRPr="00ED0F86" w:rsidRDefault="00D1252E" w:rsidP="00F7222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>
              <w:rPr>
                <w:rFonts w:ascii="Times" w:hAnsi="Times" w:cs="Times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35DB9BC8" wp14:editId="274CEF3F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638175</wp:posOffset>
                      </wp:positionV>
                      <wp:extent cx="1981200" cy="293370"/>
                      <wp:effectExtent l="25400" t="76200" r="25400" b="36830"/>
                      <wp:wrapNone/>
                      <wp:docPr id="852" name="Straight Arrow Connector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81200" cy="2933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F611A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52" o:spid="_x0000_s1026" type="#_x0000_t32" style="position:absolute;margin-left:49.3pt;margin-top:50.25pt;width:156pt;height:23.1pt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" strokecolor="#4579b8 [3044]">
                      <v:stroke endarrow="block"/>
                    </v:shape>
                  </w:pict>
                </mc:Fallback>
              </mc:AlternateContent>
            </w:r>
            <w:r w:rsidR="009115AC">
              <w:rPr>
                <w:rFonts w:ascii="Times" w:hAnsi="Times" w:cs="Times"/>
                <w:noProof/>
                <w:lang w:eastAsia="en-AU"/>
              </w:rPr>
              <w:drawing>
                <wp:inline distT="0" distB="0" distL="0" distR="0" wp14:anchorId="705176B8" wp14:editId="1029AF48">
                  <wp:extent cx="2340000" cy="1755000"/>
                  <wp:effectExtent l="0" t="0" r="0" b="0"/>
                  <wp:docPr id="841" name="Pictur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04-03-2016 Image0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24" w:space="0" w:color="4BD6C4"/>
            </w:tcBorders>
          </w:tcPr>
          <w:p w14:paraId="2B1E12F0" w14:textId="77777777" w:rsidR="00C251E7" w:rsidRDefault="00C251E7" w:rsidP="00C251E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</w:p>
          <w:p w14:paraId="3BC953D6" w14:textId="77777777" w:rsidR="00C251E7" w:rsidRDefault="00C251E7" w:rsidP="00C251E7">
            <w:pPr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Starting</w:t>
            </w:r>
          </w:p>
          <w:p w14:paraId="35A1F9A2" w14:textId="77777777" w:rsidR="00C251E7" w:rsidRDefault="00C251E7" w:rsidP="00C251E7">
            <w:pPr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term</w:t>
            </w:r>
          </w:p>
          <w:p w14:paraId="08991982" w14:textId="4D831C60" w:rsidR="00C251E7" w:rsidRDefault="00C251E7" w:rsidP="00C251E7">
            <w:pPr>
              <w:spacing w:after="120" w:line="276" w:lineRule="auto"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63811C58" w14:textId="74743B75" w:rsidR="009115AC" w:rsidRDefault="00C251E7" w:rsidP="00C251E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Equation</w:t>
            </w:r>
          </w:p>
        </w:tc>
      </w:tr>
      <w:tr w:rsidR="009115AC" w14:paraId="5D5F66E7" w14:textId="6B293787" w:rsidTr="00247677">
        <w:trPr>
          <w:jc w:val="center"/>
        </w:trPr>
        <w:tc>
          <w:tcPr>
            <w:tcW w:w="3785" w:type="dxa"/>
            <w:tcBorders>
              <w:top w:val="single" w:sz="24" w:space="0" w:color="4BD6C4"/>
              <w:bottom w:val="single" w:sz="24" w:space="0" w:color="4BD6C4"/>
            </w:tcBorders>
          </w:tcPr>
          <w:p w14:paraId="554F1252" w14:textId="77777777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NspireKeysCX" w:hAnsi="TINspireKeysCX"/>
                <w:sz w:val="28"/>
                <w:szCs w:val="40"/>
              </w:rPr>
            </w:pPr>
            <w:r>
              <w:rPr>
                <w:rFonts w:asciiTheme="minorHAnsi" w:hAnsiTheme="minorHAnsi" w:cs="Times"/>
                <w:lang w:val="en-US" w:eastAsia="en-AU"/>
              </w:rPr>
              <w:t xml:space="preserve">Press enter </w:t>
            </w:r>
            <w:r w:rsidRPr="00ED0F86">
              <w:rPr>
                <w:rFonts w:ascii="TINspireKeysCX" w:hAnsi="TINspireKeysCX"/>
                <w:sz w:val="28"/>
                <w:szCs w:val="40"/>
              </w:rPr>
              <w:t>·</w:t>
            </w:r>
          </w:p>
          <w:p w14:paraId="557EB39F" w14:textId="77777777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NspireKeysCX" w:hAnsi="TINspireKeysCX"/>
                <w:sz w:val="28"/>
                <w:szCs w:val="40"/>
              </w:rPr>
            </w:pPr>
          </w:p>
          <w:p w14:paraId="78BDC0D0" w14:textId="77777777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NspireKeysCX" w:hAnsi="TINspireKeysCX"/>
                <w:sz w:val="28"/>
                <w:szCs w:val="40"/>
              </w:rPr>
            </w:pPr>
          </w:p>
          <w:p w14:paraId="60A9E968" w14:textId="4DB24EC7" w:rsidR="009115AC" w:rsidRPr="003877BA" w:rsidRDefault="009115AC" w:rsidP="008466E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3877BA">
              <w:rPr>
                <w:rFonts w:asciiTheme="minorHAnsi" w:hAnsiTheme="minorHAnsi"/>
                <w:szCs w:val="40"/>
              </w:rPr>
              <w:t>Note:</w:t>
            </w:r>
            <w:r>
              <w:rPr>
                <w:rFonts w:asciiTheme="minorHAnsi" w:hAnsiTheme="minorHAnsi"/>
                <w:szCs w:val="40"/>
              </w:rPr>
              <w:t xml:space="preserve"> </w:t>
            </w:r>
            <w:r w:rsidR="00247677">
              <w:rPr>
                <w:rFonts w:asciiTheme="minorHAnsi" w:hAnsiTheme="minorHAnsi"/>
                <w:bCs/>
              </w:rPr>
              <w:t>when you press enter</w:t>
            </w:r>
            <w:r>
              <w:rPr>
                <w:rFonts w:asciiTheme="minorHAnsi" w:hAnsiTheme="minorHAnsi"/>
                <w:bCs/>
              </w:rPr>
              <w:t xml:space="preserve">, the CAS converts </w:t>
            </w:r>
            <w:r w:rsidRPr="00AA0C47">
              <w:rPr>
                <w:rFonts w:asciiTheme="minorHAnsi" w:hAnsiTheme="minorHAnsi"/>
                <w:bCs/>
                <w:smallCaps/>
              </w:rPr>
              <w:t>ans</w:t>
            </w:r>
            <w:r>
              <w:rPr>
                <w:rFonts w:asciiTheme="minorHAnsi" w:hAnsiTheme="minorHAnsi"/>
                <w:bCs/>
              </w:rPr>
              <w:t xml:space="preserve"> to the value </w:t>
            </w:r>
            <w:r w:rsidR="00247677">
              <w:rPr>
                <w:rFonts w:asciiTheme="minorHAnsi" w:hAnsiTheme="minorHAnsi"/>
                <w:bCs/>
              </w:rPr>
              <w:t xml:space="preserve">of the previous answer </w:t>
            </w:r>
            <w:r>
              <w:rPr>
                <w:rFonts w:asciiTheme="minorHAnsi" w:hAnsiTheme="minorHAnsi"/>
                <w:bCs/>
              </w:rPr>
              <w:t>(in this case 5)</w:t>
            </w:r>
          </w:p>
        </w:tc>
        <w:tc>
          <w:tcPr>
            <w:tcW w:w="4083" w:type="dxa"/>
            <w:tcBorders>
              <w:top w:val="single" w:sz="24" w:space="0" w:color="4BD6C4"/>
              <w:bottom w:val="single" w:sz="24" w:space="0" w:color="4BD6C4"/>
            </w:tcBorders>
          </w:tcPr>
          <w:p w14:paraId="716C28A0" w14:textId="15A53C61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  <w:r>
              <w:rPr>
                <w:rFonts w:ascii="Times" w:hAnsi="Times" w:cs="Times"/>
                <w:noProof/>
                <w:lang w:eastAsia="en-AU"/>
              </w:rPr>
              <w:drawing>
                <wp:inline distT="0" distB="0" distL="0" distR="0" wp14:anchorId="7F0A1E84" wp14:editId="63019DD7">
                  <wp:extent cx="2340000" cy="1755000"/>
                  <wp:effectExtent l="0" t="0" r="0" b="0"/>
                  <wp:docPr id="842" name="Picture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04-03-2016 Image00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24" w:space="0" w:color="4BD6C4"/>
              <w:bottom w:val="single" w:sz="24" w:space="0" w:color="4BD6C4"/>
            </w:tcBorders>
          </w:tcPr>
          <w:p w14:paraId="274434E6" w14:textId="77777777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</w:p>
        </w:tc>
      </w:tr>
      <w:tr w:rsidR="009115AC" w14:paraId="60027C61" w14:textId="7EAE22F5" w:rsidTr="00247677">
        <w:trPr>
          <w:jc w:val="center"/>
        </w:trPr>
        <w:tc>
          <w:tcPr>
            <w:tcW w:w="3785" w:type="dxa"/>
            <w:tcBorders>
              <w:top w:val="single" w:sz="24" w:space="0" w:color="4BD6C4"/>
            </w:tcBorders>
          </w:tcPr>
          <w:p w14:paraId="594426EB" w14:textId="4E5F263C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>
              <w:rPr>
                <w:rFonts w:asciiTheme="minorHAnsi" w:hAnsiTheme="minorHAnsi" w:cs="Times"/>
                <w:lang w:val="en-US" w:eastAsia="en-AU"/>
              </w:rPr>
              <w:t xml:space="preserve">Pressing </w:t>
            </w:r>
            <w:r w:rsidRPr="00ED0F86">
              <w:rPr>
                <w:rFonts w:ascii="TINspireKeysCX" w:hAnsi="TINspireKeysCX"/>
                <w:sz w:val="28"/>
                <w:szCs w:val="40"/>
              </w:rPr>
              <w:t>·</w:t>
            </w:r>
            <w:r w:rsidRPr="008466EB">
              <w:rPr>
                <w:rFonts w:asciiTheme="minorHAnsi" w:hAnsiTheme="minorHAnsi"/>
                <w:sz w:val="28"/>
                <w:szCs w:val="40"/>
              </w:rPr>
              <w:t xml:space="preserve"> </w:t>
            </w:r>
            <w:r w:rsidRPr="008466EB">
              <w:rPr>
                <w:rFonts w:asciiTheme="minorHAnsi" w:hAnsiTheme="minorHAnsi"/>
                <w:szCs w:val="40"/>
              </w:rPr>
              <w:t>repeatedly</w:t>
            </w:r>
            <w:r>
              <w:rPr>
                <w:rFonts w:asciiTheme="minorHAnsi" w:hAnsiTheme="minorHAnsi"/>
                <w:szCs w:val="40"/>
              </w:rPr>
              <w:t xml:space="preserve"> applies the rule “x2-3” to the last calculated value, in the process generating successive terms of the sequence as shown.</w:t>
            </w:r>
          </w:p>
        </w:tc>
        <w:tc>
          <w:tcPr>
            <w:tcW w:w="4083" w:type="dxa"/>
            <w:tcBorders>
              <w:top w:val="single" w:sz="24" w:space="0" w:color="4BD6C4"/>
            </w:tcBorders>
          </w:tcPr>
          <w:p w14:paraId="2695E86E" w14:textId="6AB7DDD0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  <w:r>
              <w:rPr>
                <w:rFonts w:ascii="Times" w:hAnsi="Times" w:cs="Times"/>
                <w:noProof/>
                <w:lang w:eastAsia="en-AU"/>
              </w:rPr>
              <w:drawing>
                <wp:inline distT="0" distB="0" distL="0" distR="0" wp14:anchorId="2AC56A0D" wp14:editId="7FF4084F">
                  <wp:extent cx="2340000" cy="1755000"/>
                  <wp:effectExtent l="0" t="0" r="0" b="0"/>
                  <wp:docPr id="843" name="Pictur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04-03-2016 Image0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24" w:space="0" w:color="4BD6C4"/>
            </w:tcBorders>
          </w:tcPr>
          <w:p w14:paraId="7C351CC4" w14:textId="77777777" w:rsidR="009115AC" w:rsidRDefault="009115AC" w:rsidP="00D1252E">
            <w:pPr>
              <w:rPr>
                <w:rFonts w:asciiTheme="minorHAnsi" w:hAnsiTheme="minorHAnsi"/>
                <w:bCs/>
                <w:noProof/>
                <w:sz w:val="21"/>
                <w:lang w:val="en-US"/>
              </w:rPr>
            </w:pPr>
          </w:p>
          <w:p w14:paraId="1C9D7441" w14:textId="77777777" w:rsidR="009115AC" w:rsidRDefault="009115AC" w:rsidP="00D1252E">
            <w:pPr>
              <w:spacing w:before="120" w:after="120"/>
              <w:rPr>
                <w:rFonts w:asciiTheme="minorHAnsi" w:hAnsiTheme="minorHAnsi"/>
                <w:bCs/>
                <w:noProof/>
                <w:sz w:val="21"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>1</w:t>
            </w:r>
            <w:r w:rsidRPr="007B53BD">
              <w:rPr>
                <w:rFonts w:asciiTheme="minorHAnsi" w:hAnsiTheme="minorHAnsi"/>
                <w:bCs/>
                <w:noProof/>
                <w:sz w:val="21"/>
                <w:vertAlign w:val="superscript"/>
                <w:lang w:val="en-US"/>
              </w:rPr>
              <w:t>st</w:t>
            </w: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 xml:space="preserve"> term</w:t>
            </w:r>
          </w:p>
          <w:p w14:paraId="5F81AE90" w14:textId="77777777" w:rsidR="009115AC" w:rsidRDefault="009115AC" w:rsidP="00D1252E">
            <w:pPr>
              <w:spacing w:before="120" w:after="120"/>
              <w:rPr>
                <w:rFonts w:asciiTheme="minorHAnsi" w:hAnsiTheme="minorHAnsi"/>
                <w:bCs/>
                <w:noProof/>
                <w:sz w:val="21"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>2</w:t>
            </w:r>
            <w:r w:rsidRPr="007B53BD">
              <w:rPr>
                <w:rFonts w:asciiTheme="minorHAnsi" w:hAnsiTheme="minorHAnsi"/>
                <w:bCs/>
                <w:noProof/>
                <w:sz w:val="21"/>
                <w:vertAlign w:val="superscript"/>
                <w:lang w:val="en-US"/>
              </w:rPr>
              <w:t>nd</w:t>
            </w: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 xml:space="preserve"> term</w:t>
            </w:r>
          </w:p>
          <w:p w14:paraId="0D12B90F" w14:textId="77777777" w:rsidR="009115AC" w:rsidRDefault="009115AC" w:rsidP="00D1252E">
            <w:pPr>
              <w:spacing w:before="120" w:after="120"/>
              <w:rPr>
                <w:rFonts w:asciiTheme="minorHAnsi" w:hAnsiTheme="minorHAnsi"/>
                <w:bCs/>
                <w:noProof/>
                <w:sz w:val="21"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>3</w:t>
            </w:r>
            <w:r w:rsidRPr="007B53BD">
              <w:rPr>
                <w:rFonts w:asciiTheme="minorHAnsi" w:hAnsiTheme="minorHAnsi"/>
                <w:bCs/>
                <w:noProof/>
                <w:sz w:val="21"/>
                <w:vertAlign w:val="superscript"/>
                <w:lang w:val="en-US"/>
              </w:rPr>
              <w:t>rd</w:t>
            </w: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 xml:space="preserve"> term</w:t>
            </w:r>
          </w:p>
          <w:p w14:paraId="225239C3" w14:textId="77777777" w:rsidR="009115AC" w:rsidRDefault="009115AC" w:rsidP="00D1252E">
            <w:pPr>
              <w:spacing w:before="120" w:after="120"/>
              <w:rPr>
                <w:rFonts w:asciiTheme="minorHAnsi" w:hAnsiTheme="minorHAnsi"/>
                <w:bCs/>
                <w:noProof/>
                <w:sz w:val="21"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>4</w:t>
            </w:r>
            <w:r w:rsidRPr="007B53BD">
              <w:rPr>
                <w:rFonts w:asciiTheme="minorHAnsi" w:hAnsiTheme="minorHAnsi"/>
                <w:bCs/>
                <w:noProof/>
                <w:sz w:val="21"/>
                <w:vertAlign w:val="superscript"/>
                <w:lang w:val="en-US"/>
              </w:rPr>
              <w:t>th</w:t>
            </w: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 xml:space="preserve"> term</w:t>
            </w:r>
          </w:p>
          <w:p w14:paraId="477EA1FD" w14:textId="77777777" w:rsidR="009115AC" w:rsidRDefault="009115AC" w:rsidP="00D1252E">
            <w:pPr>
              <w:spacing w:before="120" w:after="120"/>
              <w:rPr>
                <w:rFonts w:asciiTheme="minorHAnsi" w:hAnsiTheme="minorHAnsi"/>
                <w:bCs/>
                <w:noProof/>
                <w:sz w:val="21"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>5</w:t>
            </w:r>
            <w:r w:rsidRPr="007B53BD">
              <w:rPr>
                <w:rFonts w:asciiTheme="minorHAnsi" w:hAnsiTheme="minorHAnsi"/>
                <w:bCs/>
                <w:noProof/>
                <w:sz w:val="21"/>
                <w:vertAlign w:val="superscript"/>
                <w:lang w:val="en-US"/>
              </w:rPr>
              <w:t>th</w:t>
            </w:r>
            <w:r>
              <w:rPr>
                <w:rFonts w:asciiTheme="minorHAnsi" w:hAnsiTheme="minorHAnsi"/>
                <w:bCs/>
                <w:noProof/>
                <w:sz w:val="21"/>
                <w:lang w:val="en-US"/>
              </w:rPr>
              <w:t xml:space="preserve"> term</w:t>
            </w:r>
          </w:p>
          <w:p w14:paraId="7980152D" w14:textId="77777777" w:rsidR="009115AC" w:rsidRDefault="009115AC" w:rsidP="00F7222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noProof/>
                <w:lang w:val="en-US"/>
              </w:rPr>
            </w:pPr>
          </w:p>
        </w:tc>
      </w:tr>
    </w:tbl>
    <w:p w14:paraId="08E42C29" w14:textId="77777777" w:rsidR="00F72227" w:rsidRDefault="00F72227" w:rsidP="00F7222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lang w:val="en-US" w:eastAsia="en-AU"/>
        </w:rPr>
      </w:pPr>
    </w:p>
    <w:p w14:paraId="6E8B8C3A" w14:textId="77777777" w:rsidR="007F583F" w:rsidRDefault="007F583F" w:rsidP="00D1252E">
      <w:pPr>
        <w:widowControl w:val="0"/>
        <w:autoSpaceDE w:val="0"/>
        <w:autoSpaceDN w:val="0"/>
        <w:adjustRightInd w:val="0"/>
        <w:rPr>
          <w:rFonts w:ascii="Times" w:hAnsi="Times" w:cs="Times"/>
          <w:lang w:val="en-US" w:eastAsia="en-AU"/>
        </w:rPr>
      </w:pPr>
    </w:p>
    <w:p w14:paraId="5EB4C787" w14:textId="30EE87C8" w:rsidR="002D321E" w:rsidRDefault="002D321E" w:rsidP="00980A57">
      <w:pPr>
        <w:pStyle w:val="Heading1"/>
        <w:rPr>
          <w:lang w:val="en-US" w:eastAsia="en-AU"/>
        </w:rPr>
      </w:pPr>
      <w:bookmarkStart w:id="35" w:name="_Toc447537638"/>
      <w:r w:rsidRPr="002D321E">
        <w:rPr>
          <w:lang w:val="en-US" w:eastAsia="en-AU"/>
        </w:rPr>
        <w:t>Exercise</w:t>
      </w:r>
      <w:r w:rsidR="00247677">
        <w:rPr>
          <w:lang w:val="en-US" w:eastAsia="en-AU"/>
        </w:rPr>
        <w:t xml:space="preserve"> 5.1</w:t>
      </w:r>
      <w:r w:rsidRPr="002D321E">
        <w:rPr>
          <w:lang w:val="en-US" w:eastAsia="en-AU"/>
        </w:rPr>
        <w:t>: Generating a sequence recursively</w:t>
      </w:r>
      <w:bookmarkEnd w:id="35"/>
      <w:r w:rsidRPr="002D321E">
        <w:rPr>
          <w:lang w:val="en-US" w:eastAsia="en-AU"/>
        </w:rPr>
        <w:t xml:space="preserve"> </w:t>
      </w:r>
    </w:p>
    <w:p w14:paraId="636EABAB" w14:textId="77777777" w:rsidR="00980A57" w:rsidRPr="00980A57" w:rsidRDefault="00980A57" w:rsidP="00980A57"/>
    <w:p w14:paraId="58576CFE" w14:textId="77777777" w:rsidR="002D321E" w:rsidRPr="002D321E" w:rsidRDefault="002D321E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2D321E">
        <w:rPr>
          <w:rFonts w:asciiTheme="minorHAnsi" w:hAnsiTheme="minorHAnsi" w:cs="Times"/>
          <w:b/>
          <w:bCs/>
          <w:lang w:val="en-US" w:eastAsia="en-AU"/>
        </w:rPr>
        <w:t xml:space="preserve">1 </w:t>
      </w:r>
      <w:r w:rsidRPr="002D321E">
        <w:rPr>
          <w:rFonts w:asciiTheme="minorHAnsi" w:hAnsiTheme="minorHAnsi" w:cs="Times"/>
          <w:lang w:val="en-US" w:eastAsia="en-AU"/>
        </w:rPr>
        <w:t xml:space="preserve">Use the following starting values and rules to generate the first five terms of the following sequences recursively </w:t>
      </w:r>
      <w:r w:rsidRPr="001374CA">
        <w:rPr>
          <w:rFonts w:asciiTheme="minorHAnsi" w:hAnsiTheme="minorHAnsi" w:cs="Times"/>
          <w:b/>
          <w:i/>
          <w:lang w:val="en-US" w:eastAsia="en-AU"/>
        </w:rPr>
        <w:t>by hand</w:t>
      </w:r>
      <w:r w:rsidRPr="002D321E">
        <w:rPr>
          <w:rFonts w:asciiTheme="minorHAnsi" w:hAnsiTheme="minorHAnsi" w:cs="Times"/>
          <w:lang w:val="en-US" w:eastAsia="en-AU"/>
        </w:rPr>
        <w:t xml:space="preserve">. </w:t>
      </w:r>
    </w:p>
    <w:p w14:paraId="67AE8FC4" w14:textId="6E3C9638" w:rsidR="002D321E" w:rsidRDefault="002D321E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2D321E">
        <w:rPr>
          <w:rFonts w:asciiTheme="minorHAnsi" w:hAnsiTheme="minorHAnsi" w:cs="Times"/>
          <w:b/>
          <w:bCs/>
          <w:lang w:val="en-US" w:eastAsia="en-AU"/>
        </w:rPr>
        <w:t>a</w:t>
      </w:r>
      <w:r>
        <w:rPr>
          <w:rFonts w:asciiTheme="minorHAnsi" w:hAnsiTheme="minorHAnsi" w:cs="Times"/>
          <w:b/>
          <w:bCs/>
          <w:lang w:val="en-US" w:eastAsia="en-AU"/>
        </w:rPr>
        <w:t>)</w:t>
      </w:r>
      <w:r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Pr="002D321E">
        <w:rPr>
          <w:rFonts w:asciiTheme="minorHAnsi" w:hAnsiTheme="minorHAnsi" w:cs="Times"/>
          <w:lang w:val="en-US" w:eastAsia="en-AU"/>
        </w:rPr>
        <w:t xml:space="preserve">Starting value: 2 </w:t>
      </w:r>
      <w:r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 xml:space="preserve">rule: add 6 </w:t>
      </w:r>
      <w:r>
        <w:rPr>
          <w:rFonts w:asciiTheme="minorHAnsi" w:hAnsiTheme="minorHAnsi" w:cs="Times"/>
          <w:lang w:val="en-US" w:eastAsia="en-AU"/>
        </w:rPr>
        <w:tab/>
      </w:r>
      <w:r>
        <w:rPr>
          <w:rFonts w:asciiTheme="minorHAnsi" w:hAnsiTheme="minorHAnsi" w:cs="Times"/>
          <w:lang w:val="en-US" w:eastAsia="en-AU"/>
        </w:rPr>
        <w:tab/>
      </w:r>
      <w:r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b/>
          <w:bCs/>
          <w:lang w:val="en-US" w:eastAsia="en-AU"/>
        </w:rPr>
        <w:t>b</w:t>
      </w:r>
      <w:r>
        <w:rPr>
          <w:rFonts w:asciiTheme="minorHAnsi" w:hAnsiTheme="minorHAnsi" w:cs="Times"/>
          <w:b/>
          <w:bCs/>
          <w:lang w:val="en-US" w:eastAsia="en-AU"/>
        </w:rPr>
        <w:t>)</w:t>
      </w:r>
      <w:r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Pr="002D321E">
        <w:rPr>
          <w:rFonts w:asciiTheme="minorHAnsi" w:hAnsiTheme="minorHAnsi" w:cs="Times"/>
          <w:lang w:val="en-US" w:eastAsia="en-AU"/>
        </w:rPr>
        <w:t>Starting value: 5</w:t>
      </w:r>
      <w:r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>rule: subtract 3</w:t>
      </w:r>
    </w:p>
    <w:p w14:paraId="10A724C0" w14:textId="239DDBBA" w:rsidR="002D321E" w:rsidRDefault="002D321E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2D321E">
        <w:rPr>
          <w:rFonts w:asciiTheme="minorHAnsi" w:hAnsiTheme="minorHAnsi" w:cs="Times"/>
          <w:b/>
          <w:bCs/>
          <w:lang w:val="en-US" w:eastAsia="en-AU"/>
        </w:rPr>
        <w:t>c</w:t>
      </w:r>
      <w:r>
        <w:rPr>
          <w:rFonts w:asciiTheme="minorHAnsi" w:hAnsiTheme="minorHAnsi" w:cs="Times"/>
          <w:b/>
          <w:bCs/>
          <w:lang w:val="en-US" w:eastAsia="en-AU"/>
        </w:rPr>
        <w:t xml:space="preserve">) </w:t>
      </w:r>
      <w:r w:rsidRPr="002D321E">
        <w:rPr>
          <w:rFonts w:asciiTheme="minorHAnsi" w:hAnsiTheme="minorHAnsi" w:cs="Times"/>
          <w:lang w:val="en-US" w:eastAsia="en-AU"/>
        </w:rPr>
        <w:t>Starting value: 1</w:t>
      </w:r>
      <w:r w:rsidRPr="002D321E">
        <w:rPr>
          <w:rFonts w:ascii="MS Mincho" w:eastAsia="MS Mincho" w:hAnsi="MS Mincho" w:cs="MS Mincho"/>
          <w:lang w:val="en-US" w:eastAsia="en-AU"/>
        </w:rPr>
        <w:t> </w:t>
      </w:r>
      <w:r>
        <w:rPr>
          <w:rFonts w:asciiTheme="minorHAnsi" w:hAnsiTheme="minorHAnsi" w:cs="Times"/>
          <w:lang w:val="en-US" w:eastAsia="en-AU"/>
        </w:rPr>
        <w:tab/>
        <w:t>r</w:t>
      </w:r>
      <w:r w:rsidRPr="002D321E">
        <w:rPr>
          <w:rFonts w:asciiTheme="minorHAnsi" w:hAnsiTheme="minorHAnsi" w:cs="Times"/>
          <w:lang w:val="en-US" w:eastAsia="en-AU"/>
        </w:rPr>
        <w:t xml:space="preserve">ule: multiply by 4 </w:t>
      </w:r>
      <w:r>
        <w:rPr>
          <w:rFonts w:asciiTheme="minorHAnsi" w:hAnsiTheme="minorHAnsi" w:cs="Times"/>
          <w:lang w:val="en-US" w:eastAsia="en-AU"/>
        </w:rPr>
        <w:tab/>
      </w:r>
      <w:r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b/>
          <w:bCs/>
          <w:lang w:val="en-US" w:eastAsia="en-AU"/>
        </w:rPr>
        <w:t>d</w:t>
      </w:r>
      <w:r>
        <w:rPr>
          <w:rFonts w:asciiTheme="minorHAnsi" w:hAnsiTheme="minorHAnsi" w:cs="Times"/>
          <w:b/>
          <w:bCs/>
          <w:lang w:val="en-US" w:eastAsia="en-AU"/>
        </w:rPr>
        <w:t>)</w:t>
      </w:r>
      <w:r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>
        <w:rPr>
          <w:rFonts w:asciiTheme="minorHAnsi" w:hAnsiTheme="minorHAnsi" w:cs="Times"/>
          <w:b/>
          <w:bCs/>
          <w:lang w:val="en-US" w:eastAsia="en-AU"/>
        </w:rPr>
        <w:t xml:space="preserve"> </w:t>
      </w:r>
      <w:r>
        <w:rPr>
          <w:rFonts w:asciiTheme="minorHAnsi" w:hAnsiTheme="minorHAnsi" w:cs="Times"/>
          <w:lang w:val="en-US" w:eastAsia="en-AU"/>
        </w:rPr>
        <w:t>Starting value: 10</w:t>
      </w:r>
      <w:r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 xml:space="preserve">rule: divide by 2 </w:t>
      </w:r>
    </w:p>
    <w:p w14:paraId="0C70BDC9" w14:textId="69292AE5" w:rsidR="002D321E" w:rsidRPr="002D321E" w:rsidRDefault="002D321E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2D321E">
        <w:rPr>
          <w:rFonts w:asciiTheme="minorHAnsi" w:hAnsiTheme="minorHAnsi" w:cs="Times"/>
          <w:b/>
          <w:bCs/>
          <w:lang w:val="en-US" w:eastAsia="en-AU"/>
        </w:rPr>
        <w:t>e</w:t>
      </w:r>
      <w:r>
        <w:rPr>
          <w:rFonts w:asciiTheme="minorHAnsi" w:hAnsiTheme="minorHAnsi" w:cs="Times"/>
          <w:b/>
          <w:bCs/>
          <w:lang w:val="en-US" w:eastAsia="en-AU"/>
        </w:rPr>
        <w:t>)</w:t>
      </w:r>
      <w:r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Pr="002D321E">
        <w:rPr>
          <w:rFonts w:asciiTheme="minorHAnsi" w:hAnsiTheme="minorHAnsi" w:cs="Times"/>
          <w:lang w:val="en-US" w:eastAsia="en-AU"/>
        </w:rPr>
        <w:t xml:space="preserve">Starting value: 6 </w:t>
      </w:r>
      <w:r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 xml:space="preserve">rule: multiply by 2 add 2 </w:t>
      </w:r>
      <w:r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b/>
          <w:bCs/>
          <w:lang w:val="en-US" w:eastAsia="en-AU"/>
        </w:rPr>
        <w:t>f</w:t>
      </w:r>
      <w:r>
        <w:rPr>
          <w:rFonts w:asciiTheme="minorHAnsi" w:hAnsiTheme="minorHAnsi" w:cs="Times"/>
          <w:b/>
          <w:bCs/>
          <w:lang w:val="en-US" w:eastAsia="en-AU"/>
        </w:rPr>
        <w:t>)</w:t>
      </w:r>
      <w:r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Pr="002D321E">
        <w:rPr>
          <w:rFonts w:asciiTheme="minorHAnsi" w:hAnsiTheme="minorHAnsi" w:cs="Times"/>
          <w:lang w:val="en-US" w:eastAsia="en-AU"/>
        </w:rPr>
        <w:t>Starting value: 12</w:t>
      </w:r>
      <w:r>
        <w:rPr>
          <w:rFonts w:ascii="MS Mincho" w:eastAsia="MS Mincho" w:hAnsi="MS Mincho" w:cs="MS Mincho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>rule: multiply by 0.5 add 3</w:t>
      </w:r>
    </w:p>
    <w:p w14:paraId="5C2D6DDB" w14:textId="3229EFBC" w:rsidR="002D321E" w:rsidRPr="002D321E" w:rsidRDefault="002D321E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</w:p>
    <w:p w14:paraId="55DC6058" w14:textId="3EE06260" w:rsidR="002D321E" w:rsidRPr="002D321E" w:rsidRDefault="002D321E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2D321E">
        <w:rPr>
          <w:rFonts w:asciiTheme="minorHAnsi" w:hAnsiTheme="minorHAnsi" w:cs="Times"/>
          <w:b/>
          <w:bCs/>
          <w:lang w:val="en-US" w:eastAsia="en-AU"/>
        </w:rPr>
        <w:t xml:space="preserve">2 </w:t>
      </w:r>
      <w:r w:rsidRPr="002D321E">
        <w:rPr>
          <w:rFonts w:asciiTheme="minorHAnsi" w:hAnsiTheme="minorHAnsi" w:cs="Times"/>
          <w:lang w:val="en-US" w:eastAsia="en-AU"/>
        </w:rPr>
        <w:t xml:space="preserve">Use the following starting values and rules to generate the first five terms of the following sequences recursively </w:t>
      </w:r>
      <w:r w:rsidRPr="001374CA">
        <w:rPr>
          <w:rFonts w:asciiTheme="minorHAnsi" w:hAnsiTheme="minorHAnsi" w:cs="Times"/>
          <w:b/>
          <w:i/>
          <w:lang w:val="en-US" w:eastAsia="en-AU"/>
        </w:rPr>
        <w:t xml:space="preserve">using a </w:t>
      </w:r>
      <w:r w:rsidR="001374CA">
        <w:rPr>
          <w:rFonts w:asciiTheme="minorHAnsi" w:hAnsiTheme="minorHAnsi" w:cs="Times"/>
          <w:b/>
          <w:i/>
          <w:lang w:val="en-US" w:eastAsia="en-AU"/>
        </w:rPr>
        <w:t xml:space="preserve">CAS </w:t>
      </w:r>
      <w:r w:rsidRPr="001374CA">
        <w:rPr>
          <w:rFonts w:asciiTheme="minorHAnsi" w:hAnsiTheme="minorHAnsi" w:cs="Times"/>
          <w:b/>
          <w:i/>
          <w:lang w:val="en-US" w:eastAsia="en-AU"/>
        </w:rPr>
        <w:t>calculator</w:t>
      </w:r>
      <w:r w:rsidRPr="002D321E">
        <w:rPr>
          <w:rFonts w:asciiTheme="minorHAnsi" w:hAnsiTheme="minorHAnsi" w:cs="Times"/>
          <w:lang w:val="en-US" w:eastAsia="en-AU"/>
        </w:rPr>
        <w:t xml:space="preserve">. </w:t>
      </w:r>
    </w:p>
    <w:p w14:paraId="3A19ADC2" w14:textId="3A28D635" w:rsidR="009B654F" w:rsidRPr="002D321E" w:rsidRDefault="002D321E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2D321E">
        <w:rPr>
          <w:rFonts w:asciiTheme="minorHAnsi" w:hAnsiTheme="minorHAnsi" w:cs="Times"/>
          <w:b/>
          <w:bCs/>
          <w:lang w:val="en-US" w:eastAsia="en-AU"/>
        </w:rPr>
        <w:t>a</w:t>
      </w:r>
      <w:r w:rsidR="001374CA">
        <w:rPr>
          <w:rFonts w:asciiTheme="minorHAnsi" w:hAnsiTheme="minorHAnsi" w:cs="Times"/>
          <w:b/>
          <w:bCs/>
          <w:lang w:val="en-US" w:eastAsia="en-AU"/>
        </w:rPr>
        <w:t>)</w:t>
      </w:r>
      <w:r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="009B654F"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Pr="002D321E">
        <w:rPr>
          <w:rFonts w:asciiTheme="minorHAnsi" w:hAnsiTheme="minorHAnsi" w:cs="Times"/>
          <w:lang w:val="en-US" w:eastAsia="en-AU"/>
        </w:rPr>
        <w:t>Starting value: 4</w:t>
      </w:r>
      <w:r w:rsidR="009B654F"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 xml:space="preserve">rule: add 2 </w:t>
      </w:r>
      <w:r w:rsidR="009B654F">
        <w:rPr>
          <w:rFonts w:asciiTheme="minorHAnsi" w:hAnsiTheme="minorHAnsi" w:cs="Times"/>
          <w:lang w:val="en-US" w:eastAsia="en-AU"/>
        </w:rPr>
        <w:tab/>
      </w:r>
      <w:r w:rsidR="009B654F">
        <w:rPr>
          <w:rFonts w:asciiTheme="minorHAnsi" w:hAnsiTheme="minorHAnsi" w:cs="Times"/>
          <w:lang w:val="en-US" w:eastAsia="en-AU"/>
        </w:rPr>
        <w:tab/>
      </w:r>
      <w:r w:rsidR="009B654F">
        <w:rPr>
          <w:rFonts w:asciiTheme="minorHAnsi" w:hAnsiTheme="minorHAnsi" w:cs="Times"/>
          <w:lang w:val="en-US" w:eastAsia="en-AU"/>
        </w:rPr>
        <w:tab/>
      </w:r>
      <w:r w:rsidR="009B654F" w:rsidRPr="002D321E">
        <w:rPr>
          <w:rFonts w:asciiTheme="minorHAnsi" w:hAnsiTheme="minorHAnsi" w:cs="Times"/>
          <w:b/>
          <w:bCs/>
          <w:lang w:val="en-US" w:eastAsia="en-AU"/>
        </w:rPr>
        <w:t>b</w:t>
      </w:r>
      <w:r w:rsidR="009B654F">
        <w:rPr>
          <w:rFonts w:asciiTheme="minorHAnsi" w:hAnsiTheme="minorHAnsi" w:cs="Times"/>
          <w:b/>
          <w:bCs/>
          <w:lang w:val="en-US" w:eastAsia="en-AU"/>
        </w:rPr>
        <w:t>)</w:t>
      </w:r>
      <w:r w:rsidR="009B654F"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="009B654F" w:rsidRPr="002D321E">
        <w:rPr>
          <w:rFonts w:asciiTheme="minorHAnsi" w:hAnsiTheme="minorHAnsi" w:cs="Times"/>
          <w:lang w:val="en-US" w:eastAsia="en-AU"/>
        </w:rPr>
        <w:t>Starting value: 24</w:t>
      </w:r>
      <w:r w:rsidR="009B654F">
        <w:rPr>
          <w:rFonts w:asciiTheme="minorHAnsi" w:hAnsiTheme="minorHAnsi" w:cs="Times"/>
          <w:lang w:val="en-US" w:eastAsia="en-AU"/>
        </w:rPr>
        <w:tab/>
      </w:r>
      <w:r w:rsidR="009B654F" w:rsidRPr="002D321E">
        <w:rPr>
          <w:rFonts w:asciiTheme="minorHAnsi" w:hAnsiTheme="minorHAnsi" w:cs="Times"/>
          <w:lang w:val="en-US" w:eastAsia="en-AU"/>
        </w:rPr>
        <w:t xml:space="preserve">rule: subtract 4 </w:t>
      </w:r>
    </w:p>
    <w:p w14:paraId="10F7D82E" w14:textId="2B5EEFB6" w:rsidR="002D321E" w:rsidRPr="002D321E" w:rsidRDefault="009B654F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2D321E">
        <w:rPr>
          <w:rFonts w:asciiTheme="minorHAnsi" w:hAnsiTheme="minorHAnsi" w:cs="Times"/>
          <w:b/>
          <w:bCs/>
          <w:lang w:val="en-US" w:eastAsia="en-AU"/>
        </w:rPr>
        <w:t>c</w:t>
      </w:r>
      <w:r>
        <w:rPr>
          <w:rFonts w:asciiTheme="minorHAnsi" w:hAnsiTheme="minorHAnsi" w:cs="Times"/>
          <w:b/>
          <w:bCs/>
          <w:lang w:val="en-US" w:eastAsia="en-AU"/>
        </w:rPr>
        <w:t xml:space="preserve">)  </w:t>
      </w:r>
      <w:r w:rsidRPr="002D321E">
        <w:rPr>
          <w:rFonts w:asciiTheme="minorHAnsi" w:hAnsiTheme="minorHAnsi" w:cs="Times"/>
          <w:lang w:val="en-US" w:eastAsia="en-AU"/>
        </w:rPr>
        <w:t>Starting value: 2</w:t>
      </w:r>
      <w:r>
        <w:rPr>
          <w:rFonts w:ascii="MS Mincho" w:eastAsia="MS Mincho" w:hAnsi="MS Mincho" w:cs="MS Mincho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>rule: multiply by 3</w:t>
      </w:r>
      <w:r>
        <w:rPr>
          <w:rFonts w:asciiTheme="minorHAnsi" w:hAnsiTheme="minorHAnsi" w:cs="Times"/>
          <w:lang w:val="en-US" w:eastAsia="en-AU"/>
        </w:rPr>
        <w:tab/>
      </w:r>
      <w:r>
        <w:rPr>
          <w:rFonts w:asciiTheme="minorHAnsi" w:hAnsiTheme="minorHAnsi" w:cs="Times"/>
          <w:lang w:val="en-US" w:eastAsia="en-AU"/>
        </w:rPr>
        <w:tab/>
      </w:r>
      <w:r w:rsidR="002D321E" w:rsidRPr="002D321E">
        <w:rPr>
          <w:rFonts w:asciiTheme="minorHAnsi" w:hAnsiTheme="minorHAnsi" w:cs="Times"/>
          <w:b/>
          <w:bCs/>
          <w:lang w:val="en-US" w:eastAsia="en-AU"/>
        </w:rPr>
        <w:t>d</w:t>
      </w:r>
      <w:r>
        <w:rPr>
          <w:rFonts w:asciiTheme="minorHAnsi" w:hAnsiTheme="minorHAnsi" w:cs="Times"/>
          <w:b/>
          <w:bCs/>
          <w:lang w:val="en-US" w:eastAsia="en-AU"/>
        </w:rPr>
        <w:t xml:space="preserve">) </w:t>
      </w:r>
      <w:r w:rsidR="002D321E"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="002D321E" w:rsidRPr="002D321E">
        <w:rPr>
          <w:rFonts w:asciiTheme="minorHAnsi" w:hAnsiTheme="minorHAnsi" w:cs="Times"/>
          <w:lang w:val="en-US" w:eastAsia="en-AU"/>
        </w:rPr>
        <w:t xml:space="preserve">Starting value: 50 rule: divide by 5 </w:t>
      </w:r>
    </w:p>
    <w:p w14:paraId="004823D6" w14:textId="65C1AC51" w:rsidR="002D321E" w:rsidRPr="002D321E" w:rsidRDefault="002D321E" w:rsidP="009B654F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2D321E">
        <w:rPr>
          <w:rFonts w:asciiTheme="minorHAnsi" w:hAnsiTheme="minorHAnsi" w:cs="Times"/>
          <w:b/>
          <w:bCs/>
          <w:lang w:val="en-US" w:eastAsia="en-AU"/>
        </w:rPr>
        <w:t>e</w:t>
      </w:r>
      <w:r w:rsidR="009B654F">
        <w:rPr>
          <w:rFonts w:asciiTheme="minorHAnsi" w:hAnsiTheme="minorHAnsi" w:cs="Times"/>
          <w:b/>
          <w:bCs/>
          <w:lang w:val="en-US" w:eastAsia="en-AU"/>
        </w:rPr>
        <w:t xml:space="preserve">) </w:t>
      </w:r>
      <w:r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Pr="002D321E">
        <w:rPr>
          <w:rFonts w:asciiTheme="minorHAnsi" w:hAnsiTheme="minorHAnsi" w:cs="Times"/>
          <w:lang w:val="en-US" w:eastAsia="en-AU"/>
        </w:rPr>
        <w:t>Starting value: 5</w:t>
      </w:r>
      <w:r w:rsidR="009B654F">
        <w:rPr>
          <w:rFonts w:asciiTheme="minorHAnsi" w:hAnsiTheme="minorHAnsi" w:cs="Times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 xml:space="preserve">rule: multiply by 2 add 3 </w:t>
      </w:r>
      <w:r w:rsidR="009B654F">
        <w:rPr>
          <w:rFonts w:asciiTheme="minorHAnsi" w:hAnsiTheme="minorHAnsi" w:cs="Times"/>
          <w:lang w:val="en-US" w:eastAsia="en-AU"/>
        </w:rPr>
        <w:tab/>
      </w:r>
      <w:r w:rsidR="009B654F" w:rsidRPr="002D321E">
        <w:rPr>
          <w:rFonts w:asciiTheme="minorHAnsi" w:hAnsiTheme="minorHAnsi" w:cs="Times"/>
          <w:b/>
          <w:bCs/>
          <w:lang w:val="en-US" w:eastAsia="en-AU"/>
        </w:rPr>
        <w:t>f</w:t>
      </w:r>
      <w:r w:rsidR="009B654F">
        <w:rPr>
          <w:rFonts w:asciiTheme="minorHAnsi" w:hAnsiTheme="minorHAnsi" w:cs="Times"/>
          <w:b/>
          <w:bCs/>
          <w:lang w:val="en-US" w:eastAsia="en-AU"/>
        </w:rPr>
        <w:t xml:space="preserve">) </w:t>
      </w:r>
      <w:r w:rsidR="009B654F" w:rsidRPr="002D321E">
        <w:rPr>
          <w:rFonts w:asciiTheme="minorHAnsi" w:hAnsiTheme="minorHAnsi" w:cs="Times"/>
          <w:b/>
          <w:bCs/>
          <w:lang w:val="en-US" w:eastAsia="en-AU"/>
        </w:rPr>
        <w:t xml:space="preserve"> </w:t>
      </w:r>
      <w:r w:rsidRPr="002D321E">
        <w:rPr>
          <w:rFonts w:asciiTheme="minorHAnsi" w:hAnsiTheme="minorHAnsi" w:cs="Times"/>
          <w:lang w:val="en-US" w:eastAsia="en-AU"/>
        </w:rPr>
        <w:t>Starting value: 18</w:t>
      </w:r>
      <w:r w:rsidR="009B654F">
        <w:rPr>
          <w:rFonts w:ascii="MS Mincho" w:eastAsia="MS Mincho" w:hAnsi="MS Mincho" w:cs="MS Mincho"/>
          <w:lang w:val="en-US" w:eastAsia="en-AU"/>
        </w:rPr>
        <w:tab/>
      </w:r>
      <w:r w:rsidRPr="002D321E">
        <w:rPr>
          <w:rFonts w:asciiTheme="minorHAnsi" w:hAnsiTheme="minorHAnsi" w:cs="Times"/>
          <w:lang w:val="en-US" w:eastAsia="en-AU"/>
        </w:rPr>
        <w:t xml:space="preserve">rule: multiply by 0.8 add 2 </w:t>
      </w:r>
    </w:p>
    <w:p w14:paraId="533CA2DF" w14:textId="6B843ECE" w:rsidR="00F72227" w:rsidRDefault="00F72227" w:rsidP="009A2F3C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lang w:val="en-US" w:eastAsia="en-AU"/>
        </w:rPr>
      </w:pPr>
    </w:p>
    <w:p w14:paraId="3CB7A770" w14:textId="77777777" w:rsidR="00D1252E" w:rsidRDefault="00D1252E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14:paraId="000DE9B8" w14:textId="4FEFC725" w:rsidR="00D1252E" w:rsidRPr="00D8356E" w:rsidRDefault="00D1252E" w:rsidP="00E971D8">
      <w:pPr>
        <w:pStyle w:val="Title"/>
        <w:spacing w:after="240"/>
      </w:pPr>
      <w:bookmarkStart w:id="36" w:name="_Toc447537639"/>
      <w:r>
        <w:lastRenderedPageBreak/>
        <w:t>5.2</w:t>
      </w:r>
      <w:r w:rsidRPr="00D8356E">
        <w:t xml:space="preserve"> </w:t>
      </w:r>
      <w:r>
        <w:t>Generating the terms of a first-order recurrence relations</w:t>
      </w:r>
      <w:bookmarkEnd w:id="36"/>
    </w:p>
    <w:p w14:paraId="4E55A49A" w14:textId="6BBE49C8" w:rsidR="00AB5AF3" w:rsidRPr="0047759E" w:rsidRDefault="0064213E" w:rsidP="00F62760">
      <w:pPr>
        <w:spacing w:after="120"/>
        <w:rPr>
          <w:rFonts w:asciiTheme="minorHAnsi" w:hAnsiTheme="minorHAnsi"/>
          <w:bCs/>
        </w:rPr>
      </w:pPr>
      <w:r w:rsidRPr="0047759E">
        <w:rPr>
          <w:rFonts w:asciiTheme="minorHAnsi" w:hAnsiTheme="minorHAnsi"/>
          <w:bCs/>
        </w:rPr>
        <w:t xml:space="preserve">A </w:t>
      </w:r>
      <w:r w:rsidRPr="0047759E">
        <w:rPr>
          <w:rFonts w:asciiTheme="minorHAnsi" w:hAnsiTheme="minorHAnsi"/>
          <w:b/>
          <w:bCs/>
        </w:rPr>
        <w:t>first-order recurrence relation</w:t>
      </w:r>
      <w:r w:rsidRPr="0047759E">
        <w:rPr>
          <w:rFonts w:asciiTheme="minorHAnsi" w:hAnsiTheme="minorHAnsi"/>
          <w:bCs/>
        </w:rPr>
        <w:t xml:space="preserve"> relates a term in a </w:t>
      </w:r>
      <w:r w:rsidRPr="0047759E">
        <w:rPr>
          <w:rFonts w:asciiTheme="minorHAnsi" w:hAnsiTheme="minorHAnsi"/>
          <w:b/>
          <w:bCs/>
        </w:rPr>
        <w:t>sequence</w:t>
      </w:r>
      <w:r w:rsidRPr="0047759E">
        <w:rPr>
          <w:rFonts w:asciiTheme="minorHAnsi" w:hAnsiTheme="minorHAnsi"/>
          <w:bCs/>
        </w:rPr>
        <w:t xml:space="preserve"> to the previous term in the same sequence. To generate the terms in the sequence, only the </w:t>
      </w:r>
      <w:r w:rsidRPr="0047759E">
        <w:rPr>
          <w:rFonts w:asciiTheme="minorHAnsi" w:hAnsiTheme="minorHAnsi"/>
          <w:b/>
          <w:bCs/>
        </w:rPr>
        <w:t>initial term</w:t>
      </w:r>
      <w:r w:rsidRPr="0047759E">
        <w:rPr>
          <w:rFonts w:asciiTheme="minorHAnsi" w:hAnsiTheme="minorHAnsi"/>
          <w:bCs/>
        </w:rPr>
        <w:t xml:space="preserve"> is required.</w:t>
      </w:r>
    </w:p>
    <w:p w14:paraId="4CB49D22" w14:textId="1AAB02A6" w:rsidR="003D3B18" w:rsidRPr="0047759E" w:rsidRDefault="003D3B18" w:rsidP="003D3B18">
      <w:pPr>
        <w:widowControl w:val="0"/>
        <w:autoSpaceDE w:val="0"/>
        <w:autoSpaceDN w:val="0"/>
        <w:adjustRightInd w:val="0"/>
        <w:spacing w:after="120"/>
        <w:rPr>
          <w:rFonts w:asciiTheme="minorHAnsi" w:eastAsia="MS Mincho" w:hAnsiTheme="minorHAnsi" w:cs="MS Mincho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>A recurrence relation is a mathematical rule that we can use to generate a sequence. It has two parts:</w:t>
      </w:r>
      <w:r w:rsidRPr="0047759E">
        <w:rPr>
          <w:rFonts w:ascii="MS Mincho" w:eastAsia="MS Mincho" w:hAnsi="MS Mincho" w:cs="MS Mincho"/>
          <w:lang w:val="en-US" w:eastAsia="en-AU"/>
        </w:rPr>
        <w:t> </w:t>
      </w:r>
    </w:p>
    <w:p w14:paraId="293D5AE2" w14:textId="4E9F3F96" w:rsidR="003D3B18" w:rsidRPr="0047759E" w:rsidRDefault="003D3B18" w:rsidP="003D3B18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 xml:space="preserve">a </w:t>
      </w:r>
      <w:r w:rsidRPr="0047759E">
        <w:rPr>
          <w:rFonts w:asciiTheme="minorHAnsi" w:hAnsiTheme="minorHAnsi" w:cs="Times"/>
          <w:i/>
          <w:iCs/>
          <w:lang w:val="en-US" w:eastAsia="en-AU"/>
        </w:rPr>
        <w:t>starting point</w:t>
      </w:r>
      <w:r w:rsidRPr="0047759E">
        <w:rPr>
          <w:rFonts w:asciiTheme="minorHAnsi" w:hAnsiTheme="minorHAnsi" w:cs="Times"/>
          <w:lang w:val="en-US" w:eastAsia="en-AU"/>
        </w:rPr>
        <w:t xml:space="preserve">: the value of one of the terms in the sequence </w:t>
      </w:r>
    </w:p>
    <w:p w14:paraId="025A3069" w14:textId="77777777" w:rsidR="003D3B18" w:rsidRPr="0047759E" w:rsidRDefault="003D3B18" w:rsidP="003D3B18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rPr>
          <w:rFonts w:asciiTheme="minorHAnsi" w:eastAsia="MS Mincho" w:hAnsiTheme="minorHAnsi" w:cs="MS Mincho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 xml:space="preserve">a </w:t>
      </w:r>
      <w:r w:rsidRPr="0047759E">
        <w:rPr>
          <w:rFonts w:asciiTheme="minorHAnsi" w:hAnsiTheme="minorHAnsi" w:cs="Times"/>
          <w:i/>
          <w:iCs/>
          <w:lang w:val="en-US" w:eastAsia="en-AU"/>
        </w:rPr>
        <w:t xml:space="preserve">rule </w:t>
      </w:r>
      <w:r w:rsidRPr="0047759E">
        <w:rPr>
          <w:rFonts w:asciiTheme="minorHAnsi" w:hAnsiTheme="minorHAnsi" w:cs="Times"/>
          <w:lang w:val="en-US" w:eastAsia="en-AU"/>
        </w:rPr>
        <w:t>that can be used to generate successive terms in the sequence.</w:t>
      </w:r>
      <w:r w:rsidRPr="0047759E">
        <w:rPr>
          <w:rFonts w:ascii="MS Mincho" w:eastAsia="MS Mincho" w:hAnsi="MS Mincho" w:cs="MS Mincho"/>
          <w:lang w:val="en-US" w:eastAsia="en-AU"/>
        </w:rPr>
        <w:t> </w:t>
      </w:r>
    </w:p>
    <w:p w14:paraId="3BB20294" w14:textId="41F3EE93" w:rsidR="003D3B18" w:rsidRPr="0047759E" w:rsidRDefault="003D3B18" w:rsidP="003D3B18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>For example, in words, a recursion rule that can be used to generate the sequence: 10, 15, 20</w:t>
      </w:r>
      <w:r w:rsidR="00E971D8" w:rsidRPr="0047759E">
        <w:rPr>
          <w:rFonts w:asciiTheme="minorHAnsi" w:hAnsiTheme="minorHAnsi" w:cs="Times"/>
          <w:lang w:val="en-US" w:eastAsia="en-AU"/>
        </w:rPr>
        <w:t xml:space="preserve"> </w:t>
      </w:r>
      <w:r w:rsidRPr="0047759E">
        <w:rPr>
          <w:rFonts w:asciiTheme="minorHAnsi" w:hAnsiTheme="minorHAnsi" w:cs="Times"/>
          <w:lang w:val="en-US" w:eastAsia="en-AU"/>
        </w:rPr>
        <w:t>,...</w:t>
      </w:r>
      <w:r w:rsidRPr="0047759E">
        <w:rPr>
          <w:rFonts w:ascii="MS Mincho" w:eastAsia="MS Mincho" w:hAnsi="MS Mincho" w:cs="MS Mincho"/>
          <w:lang w:val="en-US" w:eastAsia="en-AU"/>
        </w:rPr>
        <w:t> </w:t>
      </w:r>
      <w:r w:rsidRPr="0047759E">
        <w:rPr>
          <w:rFonts w:asciiTheme="minorHAnsi" w:hAnsiTheme="minorHAnsi" w:cs="Times"/>
          <w:lang w:val="en-US" w:eastAsia="en-AU"/>
        </w:rPr>
        <w:t xml:space="preserve">can be written as follows: </w:t>
      </w:r>
    </w:p>
    <w:p w14:paraId="5C00C31E" w14:textId="4EFEE159" w:rsidR="003D3B18" w:rsidRPr="0047759E" w:rsidRDefault="003D3B18" w:rsidP="003D3B18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Theme="minorHAnsi" w:eastAsia="MS Mincho" w:hAnsiTheme="minorHAnsi" w:cs="MS Mincho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>Start with 10.</w:t>
      </w:r>
      <w:r w:rsidRPr="0047759E">
        <w:rPr>
          <w:rFonts w:ascii="MS Mincho" w:eastAsia="MS Mincho" w:hAnsi="MS Mincho" w:cs="MS Mincho"/>
          <w:lang w:val="en-US" w:eastAsia="en-AU"/>
        </w:rPr>
        <w:t> </w:t>
      </w:r>
    </w:p>
    <w:p w14:paraId="3719BE3C" w14:textId="2317E2AF" w:rsidR="003D3B18" w:rsidRPr="0047759E" w:rsidRDefault="003D3B18" w:rsidP="003D3B18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 xml:space="preserve">To obtain the next term, add 5 to the current term and repeat the process. </w:t>
      </w:r>
    </w:p>
    <w:p w14:paraId="71A3CECC" w14:textId="77777777" w:rsidR="003D3B18" w:rsidRPr="0047759E" w:rsidRDefault="003D3B18" w:rsidP="003D3B18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 xml:space="preserve">A more compact way of communicating this information is to translate this rule into symbolic form. We do this by defining a subscripted variable. Here we will use the variable </w:t>
      </w:r>
      <w:r w:rsidRPr="0047759E">
        <w:rPr>
          <w:rFonts w:asciiTheme="minorHAnsi" w:hAnsiTheme="minorHAnsi" w:cs="Times"/>
          <w:i/>
          <w:iCs/>
          <w:lang w:val="en-US" w:eastAsia="en-AU"/>
        </w:rPr>
        <w:t>V</w:t>
      </w:r>
      <w:r w:rsidRPr="0047759E">
        <w:rPr>
          <w:rFonts w:asciiTheme="minorHAnsi" w:hAnsiTheme="minorHAnsi" w:cs="Times"/>
          <w:i/>
          <w:iCs/>
          <w:position w:val="-6"/>
          <w:lang w:val="en-US" w:eastAsia="en-AU"/>
        </w:rPr>
        <w:t>n</w:t>
      </w:r>
      <w:r w:rsidRPr="0047759E">
        <w:rPr>
          <w:rFonts w:asciiTheme="minorHAnsi" w:hAnsiTheme="minorHAnsi" w:cs="Times"/>
          <w:lang w:val="en-US" w:eastAsia="en-AU"/>
        </w:rPr>
        <w:t xml:space="preserve">, but the </w:t>
      </w:r>
      <w:r w:rsidRPr="0047759E">
        <w:rPr>
          <w:rFonts w:asciiTheme="minorHAnsi" w:hAnsiTheme="minorHAnsi" w:cs="Times"/>
          <w:i/>
          <w:iCs/>
          <w:lang w:val="en-US" w:eastAsia="en-AU"/>
        </w:rPr>
        <w:t xml:space="preserve">V </w:t>
      </w:r>
      <w:r w:rsidRPr="0047759E">
        <w:rPr>
          <w:rFonts w:asciiTheme="minorHAnsi" w:hAnsiTheme="minorHAnsi" w:cs="Times"/>
          <w:lang w:val="en-US" w:eastAsia="en-AU"/>
        </w:rPr>
        <w:t xml:space="preserve">can be replaced by any letter of the alphabet. </w:t>
      </w:r>
    </w:p>
    <w:p w14:paraId="3441617F" w14:textId="2267F446" w:rsidR="003D3B18" w:rsidRPr="0047759E" w:rsidRDefault="003D3B18" w:rsidP="003D3B18">
      <w:pPr>
        <w:widowControl w:val="0"/>
        <w:autoSpaceDE w:val="0"/>
        <w:autoSpaceDN w:val="0"/>
        <w:adjustRightInd w:val="0"/>
        <w:spacing w:after="120"/>
        <w:ind w:left="720"/>
        <w:rPr>
          <w:rFonts w:asciiTheme="minorHAnsi" w:hAnsiTheme="minorHAnsi" w:cs="Times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 xml:space="preserve">Let </w:t>
      </w:r>
      <w:r w:rsidRPr="0047759E">
        <w:rPr>
          <w:rFonts w:asciiTheme="minorHAnsi" w:hAnsiTheme="minorHAnsi" w:cs="Times"/>
          <w:i/>
          <w:iCs/>
          <w:lang w:val="en-US" w:eastAsia="en-AU"/>
        </w:rPr>
        <w:t>V</w:t>
      </w:r>
      <w:r w:rsidR="00934356" w:rsidRPr="0047759E">
        <w:rPr>
          <w:rFonts w:asciiTheme="minorHAnsi" w:hAnsiTheme="minorHAnsi" w:cs="Times"/>
          <w:i/>
          <w:iCs/>
          <w:vertAlign w:val="subscript"/>
          <w:lang w:val="en-US" w:eastAsia="en-AU"/>
        </w:rPr>
        <w:t>n</w:t>
      </w:r>
      <w:r w:rsidRPr="0047759E">
        <w:rPr>
          <w:rFonts w:asciiTheme="minorHAnsi" w:hAnsiTheme="minorHAnsi" w:cs="Times"/>
          <w:i/>
          <w:iCs/>
          <w:position w:val="-6"/>
          <w:lang w:val="en-US" w:eastAsia="en-AU"/>
        </w:rPr>
        <w:t xml:space="preserve"> </w:t>
      </w:r>
      <w:r w:rsidRPr="0047759E">
        <w:rPr>
          <w:rFonts w:asciiTheme="minorHAnsi" w:hAnsiTheme="minorHAnsi" w:cs="Times"/>
          <w:lang w:val="en-US" w:eastAsia="en-AU"/>
        </w:rPr>
        <w:t xml:space="preserve">be the term in the sequence </w:t>
      </w:r>
      <w:r w:rsidRPr="0047759E">
        <w:rPr>
          <w:rFonts w:asciiTheme="minorHAnsi" w:hAnsiTheme="minorHAnsi" w:cs="Times"/>
          <w:i/>
          <w:iCs/>
          <w:lang w:val="en-US" w:eastAsia="en-AU"/>
        </w:rPr>
        <w:t xml:space="preserve">after n </w:t>
      </w:r>
      <w:r w:rsidRPr="0047759E">
        <w:rPr>
          <w:rFonts w:asciiTheme="minorHAnsi" w:hAnsiTheme="minorHAnsi" w:cs="Times"/>
          <w:lang w:val="en-US" w:eastAsia="en-AU"/>
        </w:rPr>
        <w:t>iterations</w:t>
      </w:r>
      <w:r w:rsidRPr="0047759E">
        <w:rPr>
          <w:rStyle w:val="FootnoteReference"/>
          <w:rFonts w:asciiTheme="minorHAnsi" w:hAnsiTheme="minorHAnsi" w:cs="Times"/>
          <w:vertAlign w:val="baseline"/>
          <w:lang w:val="en-US" w:eastAsia="en-AU"/>
        </w:rPr>
        <w:footnoteReference w:customMarkFollows="1" w:id="1"/>
        <w:t>*</w:t>
      </w:r>
      <w:r w:rsidRPr="0047759E">
        <w:rPr>
          <w:rFonts w:asciiTheme="minorHAnsi" w:hAnsiTheme="minorHAnsi" w:cs="Times"/>
          <w:lang w:val="en-US" w:eastAsia="en-AU"/>
        </w:rPr>
        <w:t>.</w:t>
      </w:r>
    </w:p>
    <w:p w14:paraId="3E7E8D9C" w14:textId="77777777" w:rsidR="0049274F" w:rsidRPr="0047759E" w:rsidRDefault="0049274F" w:rsidP="00F62760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47759E">
        <w:rPr>
          <w:rFonts w:asciiTheme="minorHAnsi" w:hAnsiTheme="minorHAnsi" w:cs="Times"/>
          <w:lang w:val="en-US" w:eastAsia="en-AU"/>
        </w:rPr>
        <w:t xml:space="preserve">Using this definition, we now proceed to translate our rule written in words into a mathematical rule. </w:t>
      </w:r>
    </w:p>
    <w:tbl>
      <w:tblPr>
        <w:tblStyle w:val="TableGrid"/>
        <w:tblW w:w="0" w:type="auto"/>
        <w:tblInd w:w="245" w:type="dxa"/>
        <w:tblLook w:val="04A0" w:firstRow="1" w:lastRow="0" w:firstColumn="1" w:lastColumn="0" w:noHBand="0" w:noVBand="1"/>
      </w:tblPr>
      <w:tblGrid>
        <w:gridCol w:w="1895"/>
        <w:gridCol w:w="3917"/>
        <w:gridCol w:w="4013"/>
      </w:tblGrid>
      <w:tr w:rsidR="001B23B8" w:rsidRPr="00E971D8" w14:paraId="08F98BD4" w14:textId="77777777" w:rsidTr="001B23B8">
        <w:tc>
          <w:tcPr>
            <w:tcW w:w="1895" w:type="dxa"/>
            <w:shd w:val="clear" w:color="auto" w:fill="FFE653"/>
            <w:vAlign w:val="center"/>
          </w:tcPr>
          <w:p w14:paraId="35A1A7F4" w14:textId="15B51D46" w:rsidR="00BE6963" w:rsidRPr="00E971D8" w:rsidRDefault="00BE6963" w:rsidP="00BE6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Starting value</w:t>
            </w:r>
          </w:p>
          <w:p w14:paraId="6FC4B5A1" w14:textId="6030D3E7" w:rsidR="00BE6963" w:rsidRPr="00E971D8" w:rsidRDefault="00BE6963" w:rsidP="00BE6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(n=0)</w:t>
            </w:r>
          </w:p>
        </w:tc>
        <w:tc>
          <w:tcPr>
            <w:tcW w:w="3917" w:type="dxa"/>
            <w:shd w:val="clear" w:color="auto" w:fill="FFE653"/>
            <w:vAlign w:val="center"/>
          </w:tcPr>
          <w:p w14:paraId="6878E702" w14:textId="724A257F" w:rsidR="00BE6963" w:rsidRPr="00E971D8" w:rsidRDefault="00BE6963" w:rsidP="00BE6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Times"/>
                <w:i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i/>
                <w:sz w:val="22"/>
                <w:lang w:val="en-US" w:eastAsia="en-AU"/>
              </w:rPr>
              <w:t>Rule for generating the next term</w:t>
            </w:r>
          </w:p>
        </w:tc>
        <w:tc>
          <w:tcPr>
            <w:tcW w:w="4013" w:type="dxa"/>
            <w:shd w:val="clear" w:color="auto" w:fill="FFE653"/>
            <w:vAlign w:val="center"/>
          </w:tcPr>
          <w:p w14:paraId="218D69C2" w14:textId="77777777" w:rsidR="00BE6963" w:rsidRPr="00E971D8" w:rsidRDefault="00BE6963" w:rsidP="00BE6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Recurrence relation</w:t>
            </w:r>
          </w:p>
          <w:p w14:paraId="01432BF2" w14:textId="4233E3CC" w:rsidR="00BE6963" w:rsidRPr="00E971D8" w:rsidRDefault="00BE6963" w:rsidP="00BE6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(two parts: starting value plus rule)</w:t>
            </w:r>
          </w:p>
        </w:tc>
      </w:tr>
      <w:tr w:rsidR="001B23B8" w:rsidRPr="00E971D8" w14:paraId="36BAC198" w14:textId="77777777" w:rsidTr="00E971D8">
        <w:trPr>
          <w:trHeight w:val="732"/>
        </w:trPr>
        <w:tc>
          <w:tcPr>
            <w:tcW w:w="1895" w:type="dxa"/>
            <w:vAlign w:val="center"/>
          </w:tcPr>
          <w:p w14:paraId="161DA961" w14:textId="77777777" w:rsidR="00BE6963" w:rsidRPr="00E971D8" w:rsidRDefault="00BE6963" w:rsidP="009248F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V</w:t>
            </w:r>
            <w:r w:rsidRPr="00E971D8">
              <w:rPr>
                <w:rFonts w:asciiTheme="minorHAnsi" w:hAnsiTheme="minorHAnsi" w:cs="Times"/>
                <w:sz w:val="22"/>
                <w:vertAlign w:val="subscript"/>
                <w:lang w:val="en-US" w:eastAsia="en-AU"/>
              </w:rPr>
              <w:t>0</w:t>
            </w: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=10</w:t>
            </w:r>
          </w:p>
          <w:p w14:paraId="6875FE3C" w14:textId="491EEB40" w:rsidR="00BE6963" w:rsidRPr="00E971D8" w:rsidRDefault="00BE6963" w:rsidP="009248F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</w:p>
        </w:tc>
        <w:tc>
          <w:tcPr>
            <w:tcW w:w="3917" w:type="dxa"/>
            <w:vAlign w:val="center"/>
          </w:tcPr>
          <w:p w14:paraId="0FA3B32E" w14:textId="77777777" w:rsidR="00BE6963" w:rsidRPr="00E971D8" w:rsidRDefault="00BE6963" w:rsidP="009248F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V</w:t>
            </w:r>
            <w:r w:rsidRPr="00E971D8">
              <w:rPr>
                <w:rFonts w:asciiTheme="minorHAnsi" w:hAnsiTheme="minorHAnsi" w:cs="Times"/>
                <w:sz w:val="22"/>
                <w:vertAlign w:val="subscript"/>
                <w:lang w:val="en-US" w:eastAsia="en-AU"/>
              </w:rPr>
              <w:t>n+1</w:t>
            </w: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=V</w:t>
            </w:r>
            <w:r w:rsidRPr="00E971D8">
              <w:rPr>
                <w:rFonts w:asciiTheme="minorHAnsi" w:hAnsiTheme="minorHAnsi" w:cs="Times"/>
                <w:sz w:val="22"/>
                <w:vertAlign w:val="subscript"/>
                <w:lang w:val="en-US" w:eastAsia="en-AU"/>
              </w:rPr>
              <w:t>n</w:t>
            </w: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+5</w:t>
            </w:r>
          </w:p>
          <w:p w14:paraId="11A72E50" w14:textId="1D01FF12" w:rsidR="00BE6963" w:rsidRPr="00E971D8" w:rsidRDefault="00BE6963" w:rsidP="009248F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color w:val="C00000"/>
                <w:sz w:val="22"/>
                <w:lang w:val="en-US" w:eastAsia="en-AU"/>
              </w:rPr>
              <w:t>Next term =current term +5</w:t>
            </w:r>
          </w:p>
        </w:tc>
        <w:tc>
          <w:tcPr>
            <w:tcW w:w="4013" w:type="dxa"/>
            <w:vAlign w:val="center"/>
          </w:tcPr>
          <w:p w14:paraId="70A31FB7" w14:textId="66A9548F" w:rsidR="00BE6963" w:rsidRPr="00E971D8" w:rsidRDefault="00BE6963" w:rsidP="009248F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V</w:t>
            </w:r>
            <w:r w:rsidRPr="00E971D8">
              <w:rPr>
                <w:rFonts w:asciiTheme="minorHAnsi" w:hAnsiTheme="minorHAnsi" w:cs="Times"/>
                <w:sz w:val="22"/>
                <w:vertAlign w:val="subscript"/>
                <w:lang w:val="en-US" w:eastAsia="en-AU"/>
              </w:rPr>
              <w:t>0</w:t>
            </w: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=10</w:t>
            </w: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ab/>
              <w:t xml:space="preserve">             </w:t>
            </w: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ab/>
              <w:t>V</w:t>
            </w:r>
            <w:r w:rsidRPr="00E971D8">
              <w:rPr>
                <w:rFonts w:asciiTheme="minorHAnsi" w:hAnsiTheme="minorHAnsi" w:cs="Times"/>
                <w:sz w:val="22"/>
                <w:vertAlign w:val="subscript"/>
                <w:lang w:val="en-US" w:eastAsia="en-AU"/>
              </w:rPr>
              <w:t>n+1</w:t>
            </w: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=V</w:t>
            </w:r>
            <w:r w:rsidRPr="000B34C5">
              <w:rPr>
                <w:rFonts w:asciiTheme="minorHAnsi" w:hAnsiTheme="minorHAnsi" w:cs="Times"/>
                <w:sz w:val="22"/>
                <w:vertAlign w:val="subscript"/>
                <w:lang w:val="en-US" w:eastAsia="en-AU"/>
              </w:rPr>
              <w:t>n</w:t>
            </w:r>
            <w:r w:rsidRPr="00E971D8">
              <w:rPr>
                <w:rFonts w:asciiTheme="minorHAnsi" w:hAnsiTheme="minorHAnsi" w:cs="Times"/>
                <w:sz w:val="22"/>
                <w:lang w:val="en-US" w:eastAsia="en-AU"/>
              </w:rPr>
              <w:t>+5</w:t>
            </w:r>
          </w:p>
          <w:p w14:paraId="55A85B13" w14:textId="721B9610" w:rsidR="00BE6963" w:rsidRPr="00E971D8" w:rsidRDefault="00BE6963" w:rsidP="009248F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 w:cs="Times"/>
                <w:sz w:val="22"/>
                <w:lang w:val="en-US" w:eastAsia="en-AU"/>
              </w:rPr>
            </w:pPr>
            <w:r w:rsidRPr="00E971D8">
              <w:rPr>
                <w:rFonts w:asciiTheme="minorHAnsi" w:hAnsiTheme="minorHAnsi" w:cs="Times"/>
                <w:color w:val="C00000"/>
                <w:sz w:val="22"/>
                <w:lang w:val="en-US" w:eastAsia="en-AU"/>
              </w:rPr>
              <w:t xml:space="preserve">       Starting value              rule</w:t>
            </w:r>
          </w:p>
        </w:tc>
      </w:tr>
    </w:tbl>
    <w:p w14:paraId="728D806F" w14:textId="0DC40B2B" w:rsidR="00934356" w:rsidRPr="0047759E" w:rsidRDefault="00934356" w:rsidP="001B23B8">
      <w:pPr>
        <w:widowControl w:val="0"/>
        <w:autoSpaceDE w:val="0"/>
        <w:autoSpaceDN w:val="0"/>
        <w:adjustRightInd w:val="0"/>
        <w:spacing w:before="120" w:after="120"/>
        <w:rPr>
          <w:rFonts w:asciiTheme="minorHAnsi" w:hAnsiTheme="minorHAnsi" w:cs="Times"/>
          <w:sz w:val="20"/>
          <w:lang w:val="en-US" w:eastAsia="en-AU"/>
        </w:rPr>
      </w:pPr>
      <w:r w:rsidRPr="0047759E">
        <w:rPr>
          <w:rFonts w:asciiTheme="minorHAnsi" w:hAnsiTheme="minorHAnsi" w:cs="Times"/>
          <w:b/>
          <w:sz w:val="20"/>
          <w:lang w:val="en-US" w:eastAsia="en-AU"/>
        </w:rPr>
        <w:t>Note:</w:t>
      </w:r>
      <w:r w:rsidRPr="0047759E">
        <w:rPr>
          <w:rFonts w:asciiTheme="minorHAnsi" w:hAnsiTheme="minorHAnsi" w:cs="Times"/>
          <w:sz w:val="20"/>
          <w:lang w:val="en-US" w:eastAsia="en-AU"/>
        </w:rPr>
        <w:t xml:space="preserve"> Because of the way we defined </w:t>
      </w:r>
      <w:r w:rsidRPr="0047759E">
        <w:rPr>
          <w:rFonts w:asciiTheme="minorHAnsi" w:hAnsiTheme="minorHAnsi" w:cs="Times"/>
          <w:i/>
          <w:iCs/>
          <w:sz w:val="20"/>
          <w:lang w:val="en-US" w:eastAsia="en-AU"/>
        </w:rPr>
        <w:t>V</w:t>
      </w:r>
      <w:r w:rsidRPr="0047759E">
        <w:rPr>
          <w:rFonts w:asciiTheme="minorHAnsi" w:hAnsiTheme="minorHAnsi" w:cs="Times"/>
          <w:i/>
          <w:iCs/>
          <w:sz w:val="20"/>
          <w:vertAlign w:val="subscript"/>
          <w:lang w:val="en-US" w:eastAsia="en-AU"/>
        </w:rPr>
        <w:t>n</w:t>
      </w:r>
      <w:r w:rsidRPr="0047759E">
        <w:rPr>
          <w:rFonts w:asciiTheme="minorHAnsi" w:hAnsiTheme="minorHAnsi" w:cs="Times"/>
          <w:sz w:val="20"/>
          <w:lang w:val="en-US" w:eastAsia="en-AU"/>
        </w:rPr>
        <w:t xml:space="preserve">, the starting value of </w:t>
      </w:r>
      <w:r w:rsidRPr="0047759E">
        <w:rPr>
          <w:rFonts w:asciiTheme="minorHAnsi" w:hAnsiTheme="minorHAnsi" w:cs="Times"/>
          <w:i/>
          <w:iCs/>
          <w:sz w:val="20"/>
          <w:lang w:val="en-US" w:eastAsia="en-AU"/>
        </w:rPr>
        <w:t xml:space="preserve">n </w:t>
      </w:r>
      <w:r w:rsidRPr="0047759E">
        <w:rPr>
          <w:rFonts w:asciiTheme="minorHAnsi" w:hAnsiTheme="minorHAnsi" w:cs="Times"/>
          <w:sz w:val="20"/>
          <w:lang w:val="en-US" w:eastAsia="en-AU"/>
        </w:rPr>
        <w:t xml:space="preserve">is 0. At the start there have been no applications of the rule. This is the most appropriate starting point for financial modelling. </w:t>
      </w:r>
    </w:p>
    <w:p w14:paraId="39850AC6" w14:textId="77777777" w:rsidR="00934356" w:rsidRPr="00934356" w:rsidRDefault="00934356" w:rsidP="00E971D8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Times"/>
          <w:lang w:val="en-US" w:eastAsia="en-AU"/>
        </w:rPr>
      </w:pPr>
      <w:r w:rsidRPr="00934356">
        <w:rPr>
          <w:rFonts w:asciiTheme="minorHAnsi" w:hAnsiTheme="minorHAnsi" w:cs="Times"/>
          <w:lang w:val="en-US" w:eastAsia="en-AU"/>
        </w:rPr>
        <w:t xml:space="preserve">The key step in using a recurrence relation to generate the terms of a sequence is to be able to translate the mathematical recursion rule into words. </w:t>
      </w:r>
    </w:p>
    <w:p w14:paraId="1A7ECCB0" w14:textId="24590241" w:rsidR="00766A8F" w:rsidRPr="003D3B18" w:rsidRDefault="001B23B8" w:rsidP="001B23B8">
      <w:pPr>
        <w:spacing w:after="120"/>
        <w:jc w:val="center"/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  <w:lang w:eastAsia="en-AU"/>
        </w:rPr>
        <w:drawing>
          <wp:inline distT="0" distB="0" distL="0" distR="0" wp14:anchorId="05B842C5" wp14:editId="55B4878E">
            <wp:extent cx="5112000" cy="3281078"/>
            <wp:effectExtent l="0" t="0" r="0" b="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Screen Shot 2016-04-03 at 9.53.51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32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E2F2" w14:textId="77777777" w:rsidR="00A70A15" w:rsidRDefault="00A70A15" w:rsidP="00A70A15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lang w:val="en-US" w:eastAsia="en-AU"/>
        </w:rPr>
      </w:pPr>
      <w:r>
        <w:rPr>
          <w:rFonts w:asciiTheme="minorHAnsi" w:hAnsiTheme="minorHAnsi"/>
          <w:bCs/>
          <w:noProof/>
          <w:lang w:eastAsia="en-AU"/>
        </w:rPr>
        <w:drawing>
          <wp:inline distT="0" distB="0" distL="0" distR="0" wp14:anchorId="339BEAD0" wp14:editId="76AD507B">
            <wp:extent cx="5868000" cy="1446277"/>
            <wp:effectExtent l="0" t="0" r="0" b="1905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Screen Shot 2016-04-03 at 9.03.5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14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single" w:sz="24" w:space="0" w:color="4BD6C4"/>
          <w:bottom w:val="single" w:sz="24" w:space="0" w:color="4BD6C4"/>
          <w:right w:val="single" w:sz="24" w:space="0" w:color="4BD6C4"/>
          <w:insideH w:val="single" w:sz="24" w:space="0" w:color="4BD6C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9"/>
        <w:gridCol w:w="3744"/>
      </w:tblGrid>
      <w:tr w:rsidR="00A70A15" w14:paraId="7F7B970E" w14:textId="77777777" w:rsidTr="00E065CE">
        <w:trPr>
          <w:jc w:val="center"/>
        </w:trPr>
        <w:tc>
          <w:tcPr>
            <w:tcW w:w="5279" w:type="dxa"/>
          </w:tcPr>
          <w:p w14:paraId="6BD051C0" w14:textId="77777777" w:rsidR="00A70A15" w:rsidRPr="009E6DC7" w:rsidRDefault="00A70A15" w:rsidP="002476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9E6DC7">
              <w:rPr>
                <w:rFonts w:asciiTheme="minorHAnsi" w:hAnsiTheme="minorHAnsi" w:cs="Times"/>
                <w:lang w:val="en-US" w:eastAsia="en-AU"/>
              </w:rPr>
              <w:t>Start with a blank calculator page</w:t>
            </w:r>
          </w:p>
          <w:p w14:paraId="31DD2BE9" w14:textId="77777777" w:rsidR="00A70A15" w:rsidRPr="009E6DC7" w:rsidRDefault="00A70A15" w:rsidP="002476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9E6DC7">
              <w:rPr>
                <w:rFonts w:asciiTheme="minorHAnsi" w:hAnsiTheme="minorHAnsi" w:cs="Times"/>
                <w:lang w:val="en-US" w:eastAsia="en-AU"/>
              </w:rPr>
              <w:t>Press</w:t>
            </w:r>
          </w:p>
          <w:p w14:paraId="0CEA588C" w14:textId="77777777" w:rsidR="00A70A15" w:rsidRPr="009E6DC7" w:rsidRDefault="00A70A15" w:rsidP="00247677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3877BA">
              <w:rPr>
                <w:rFonts w:ascii="TINspireKeysCX" w:hAnsi="TINspireKeysCX" w:cs="Times"/>
                <w:sz w:val="28"/>
                <w:lang w:val="en-US" w:eastAsia="en-AU"/>
              </w:rPr>
              <w:t>c</w:t>
            </w:r>
            <w:r w:rsidRPr="003877BA">
              <w:rPr>
                <w:rFonts w:asciiTheme="minorHAnsi" w:hAnsiTheme="minorHAnsi" w:cs="Times"/>
                <w:sz w:val="28"/>
                <w:lang w:val="en-US" w:eastAsia="en-AU"/>
              </w:rPr>
              <w:t xml:space="preserve"> </w:t>
            </w:r>
            <w:r>
              <w:rPr>
                <w:rFonts w:asciiTheme="minorHAnsi" w:hAnsiTheme="minorHAnsi" w:cs="Times"/>
                <w:lang w:val="en-US" w:eastAsia="en-AU"/>
              </w:rPr>
              <w:t>Home</w:t>
            </w:r>
          </w:p>
          <w:p w14:paraId="1553B09A" w14:textId="77777777" w:rsidR="00A70A15" w:rsidRPr="009E6DC7" w:rsidRDefault="00A70A15" w:rsidP="00247677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3877BA">
              <w:rPr>
                <w:rFonts w:ascii="TINspireKeysCX" w:hAnsi="TINspireKeysCX" w:cs="Times"/>
                <w:sz w:val="28"/>
                <w:lang w:val="en-US" w:eastAsia="en-AU"/>
              </w:rPr>
              <w:t>1</w:t>
            </w:r>
            <w:r w:rsidRPr="009E6DC7">
              <w:rPr>
                <w:rFonts w:asciiTheme="minorHAnsi" w:hAnsiTheme="minorHAnsi" w:cs="Times"/>
                <w:lang w:val="en-US" w:eastAsia="en-AU"/>
              </w:rPr>
              <w:t xml:space="preserve"> New document</w:t>
            </w:r>
          </w:p>
          <w:p w14:paraId="46AAD132" w14:textId="77777777" w:rsidR="00A70A15" w:rsidRPr="00F72227" w:rsidRDefault="00A70A15" w:rsidP="00247677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" w:hAnsi="Times" w:cs="Times"/>
                <w:lang w:val="en-US" w:eastAsia="en-AU"/>
              </w:rPr>
            </w:pPr>
            <w:r w:rsidRPr="003877BA">
              <w:rPr>
                <w:rFonts w:ascii="TINspireKeysCX" w:hAnsi="TINspireKeysCX" w:cs="Times"/>
                <w:sz w:val="28"/>
                <w:lang w:val="en-US" w:eastAsia="en-AU"/>
              </w:rPr>
              <w:t>1</w:t>
            </w:r>
            <w:r w:rsidRPr="003877BA">
              <w:rPr>
                <w:rFonts w:asciiTheme="minorHAnsi" w:hAnsiTheme="minorHAnsi" w:cs="Times"/>
                <w:sz w:val="28"/>
                <w:lang w:val="en-US" w:eastAsia="en-AU"/>
              </w:rPr>
              <w:t xml:space="preserve"> </w:t>
            </w:r>
            <w:r w:rsidRPr="009E6DC7">
              <w:rPr>
                <w:rFonts w:asciiTheme="minorHAnsi" w:hAnsiTheme="minorHAnsi" w:cs="Times"/>
                <w:lang w:val="en-US" w:eastAsia="en-AU"/>
              </w:rPr>
              <w:t>add calculator</w:t>
            </w:r>
          </w:p>
        </w:tc>
        <w:tc>
          <w:tcPr>
            <w:tcW w:w="3744" w:type="dxa"/>
          </w:tcPr>
          <w:p w14:paraId="22284F6C" w14:textId="77777777" w:rsidR="00A70A15" w:rsidRDefault="00A70A15" w:rsidP="00247677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lang w:val="en-US" w:eastAsia="en-AU"/>
              </w:rPr>
            </w:pPr>
            <w:r>
              <w:rPr>
                <w:rFonts w:ascii="Times" w:hAnsi="Times" w:cs="Times"/>
                <w:noProof/>
                <w:lang w:eastAsia="en-AU"/>
              </w:rPr>
              <w:drawing>
                <wp:inline distT="0" distB="0" distL="0" distR="0" wp14:anchorId="3A60C7F4" wp14:editId="63CD44BD">
                  <wp:extent cx="2160000" cy="1620000"/>
                  <wp:effectExtent l="0" t="0" r="0" b="5715"/>
                  <wp:docPr id="847" name="Pictur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04-03-2016 Image00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15" w14:paraId="0684E6EE" w14:textId="77777777" w:rsidTr="00E065CE">
        <w:trPr>
          <w:trHeight w:val="319"/>
          <w:jc w:val="center"/>
        </w:trPr>
        <w:tc>
          <w:tcPr>
            <w:tcW w:w="5279" w:type="dxa"/>
          </w:tcPr>
          <w:p w14:paraId="435EF676" w14:textId="29892A9D" w:rsidR="00A70A15" w:rsidRPr="00ED0F86" w:rsidRDefault="00A70A15" w:rsidP="00247677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ED0F86">
              <w:rPr>
                <w:rFonts w:asciiTheme="minorHAnsi" w:hAnsiTheme="minorHAnsi" w:cs="Times"/>
                <w:lang w:val="en-US" w:eastAsia="en-AU"/>
              </w:rPr>
              <w:t xml:space="preserve">Type </w:t>
            </w:r>
            <w:r w:rsidR="004B0716">
              <w:rPr>
                <w:rFonts w:asciiTheme="minorHAnsi" w:hAnsiTheme="minorHAnsi" w:cs="Times"/>
                <w:lang w:val="en-US" w:eastAsia="en-AU"/>
              </w:rPr>
              <w:t>300</w:t>
            </w:r>
            <w:r w:rsidRPr="00ED0F86">
              <w:rPr>
                <w:rFonts w:asciiTheme="minorHAnsi" w:hAnsiTheme="minorHAnsi" w:cs="Times"/>
                <w:lang w:val="en-US" w:eastAsia="en-AU"/>
              </w:rPr>
              <w:t xml:space="preserve"> </w:t>
            </w:r>
            <w:r w:rsidR="004B0716">
              <w:rPr>
                <w:rFonts w:ascii="TINspireKeysCX" w:hAnsi="TINspireKeysCX" w:cs="Times"/>
                <w:sz w:val="28"/>
                <w:lang w:val="en-US" w:eastAsia="en-AU"/>
              </w:rPr>
              <w:t>300</w:t>
            </w:r>
            <w:r w:rsidRPr="00ED0F86">
              <w:rPr>
                <w:rFonts w:asciiTheme="minorHAnsi" w:hAnsiTheme="minorHAnsi" w:cs="Times"/>
                <w:lang w:val="en-US" w:eastAsia="en-AU"/>
              </w:rPr>
              <w:t xml:space="preserve"> </w:t>
            </w:r>
          </w:p>
          <w:p w14:paraId="0DA72A7D" w14:textId="77777777" w:rsidR="00A70A15" w:rsidRPr="004B0716" w:rsidRDefault="00A70A15" w:rsidP="00247677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ED0F86">
              <w:rPr>
                <w:rFonts w:asciiTheme="minorHAnsi" w:hAnsiTheme="minorHAnsi" w:cs="Times"/>
                <w:lang w:val="en-US" w:eastAsia="en-AU"/>
              </w:rPr>
              <w:t xml:space="preserve">press enter </w:t>
            </w:r>
            <w:r w:rsidRPr="00ED0F86">
              <w:rPr>
                <w:rFonts w:ascii="TINspireKeysCX" w:hAnsi="TINspireKeysCX"/>
                <w:sz w:val="28"/>
                <w:szCs w:val="40"/>
              </w:rPr>
              <w:t>·</w:t>
            </w:r>
          </w:p>
          <w:p w14:paraId="3342C866" w14:textId="77777777" w:rsidR="004B0716" w:rsidRDefault="004B0716" w:rsidP="004B071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>
              <w:rPr>
                <w:rFonts w:asciiTheme="minorHAnsi" w:hAnsiTheme="minorHAnsi" w:cs="Times"/>
                <w:lang w:val="en-US" w:eastAsia="en-AU"/>
              </w:rPr>
              <w:t>Next</w:t>
            </w:r>
          </w:p>
          <w:p w14:paraId="7441614C" w14:textId="0F4F4442" w:rsidR="004B0716" w:rsidRPr="00ED0F86" w:rsidRDefault="004B0716" w:rsidP="004B0716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ED0F86">
              <w:rPr>
                <w:rFonts w:asciiTheme="minorHAnsi" w:hAnsiTheme="minorHAnsi" w:cs="Times"/>
                <w:lang w:val="en-US" w:eastAsia="en-AU"/>
              </w:rPr>
              <w:t xml:space="preserve">Type </w:t>
            </w:r>
            <w:r w:rsidRPr="001F3D58">
              <w:rPr>
                <w:rFonts w:ascii="TINspireKeysCX" w:hAnsi="TINspireKeysCX" w:cs="Times"/>
                <w:sz w:val="28"/>
                <w:szCs w:val="28"/>
                <w:lang w:val="en-US" w:eastAsia="en-AU"/>
              </w:rPr>
              <w:t>r0</w:t>
            </w:r>
            <w:r w:rsidR="001F3D58" w:rsidRPr="001F3D58">
              <w:rPr>
                <w:rFonts w:ascii="TINspireKeysCX" w:hAnsi="TINspireKeysCX"/>
                <w:sz w:val="28"/>
                <w:szCs w:val="28"/>
              </w:rPr>
              <w:t>^</w:t>
            </w:r>
            <w:r w:rsidRPr="001F3D58">
              <w:rPr>
                <w:rFonts w:ascii="TINspireKeysCX" w:hAnsi="TINspireKeysCX" w:cs="Times"/>
                <w:sz w:val="28"/>
                <w:szCs w:val="28"/>
                <w:lang w:val="en-US" w:eastAsia="en-AU"/>
              </w:rPr>
              <w:t>5-9</w:t>
            </w:r>
            <w:r w:rsidRPr="00ED0F86">
              <w:rPr>
                <w:rFonts w:asciiTheme="minorHAnsi" w:hAnsiTheme="minorHAnsi" w:cs="Times"/>
                <w:lang w:val="en-US" w:eastAsia="en-AU"/>
              </w:rPr>
              <w:t xml:space="preserve"> </w:t>
            </w:r>
          </w:p>
          <w:p w14:paraId="0B3E8757" w14:textId="77777777" w:rsidR="004B0716" w:rsidRPr="001F3D58" w:rsidRDefault="004B0716" w:rsidP="004B0716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 w:rsidRPr="00ED0F86">
              <w:rPr>
                <w:rFonts w:asciiTheme="minorHAnsi" w:hAnsiTheme="minorHAnsi" w:cs="Times"/>
                <w:lang w:val="en-US" w:eastAsia="en-AU"/>
              </w:rPr>
              <w:t xml:space="preserve">press enter </w:t>
            </w:r>
            <w:r w:rsidRPr="00ED0F86">
              <w:rPr>
                <w:rFonts w:ascii="TINspireKeysCX" w:hAnsi="TINspireKeysCX"/>
                <w:sz w:val="28"/>
                <w:szCs w:val="40"/>
              </w:rPr>
              <w:t>·</w:t>
            </w:r>
          </w:p>
          <w:p w14:paraId="4E7D9517" w14:textId="77777777" w:rsidR="001F3D58" w:rsidRPr="001F3D58" w:rsidRDefault="001F3D58" w:rsidP="001F3D5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</w:p>
          <w:p w14:paraId="0E3495C4" w14:textId="3DE6C6F0" w:rsidR="001F3D58" w:rsidRDefault="001F3D58" w:rsidP="004B071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Cs w:val="40"/>
              </w:rPr>
            </w:pPr>
            <w:r>
              <w:rPr>
                <w:rFonts w:asciiTheme="minorHAnsi" w:hAnsiTheme="minorHAnsi" w:cs="Times"/>
                <w:lang w:val="en-US" w:eastAsia="en-AU"/>
              </w:rPr>
              <w:t xml:space="preserve">Continue to press </w:t>
            </w:r>
            <w:r w:rsidRPr="00ED0F86">
              <w:rPr>
                <w:rFonts w:ascii="TINspireKeysCX" w:hAnsi="TINspireKeysCX"/>
                <w:sz w:val="28"/>
                <w:szCs w:val="40"/>
              </w:rPr>
              <w:t>·</w:t>
            </w:r>
            <w:r>
              <w:rPr>
                <w:rFonts w:asciiTheme="minorHAnsi" w:hAnsiTheme="minorHAnsi"/>
                <w:szCs w:val="40"/>
              </w:rPr>
              <w:t>until the first negative term appears and write your answer:</w:t>
            </w:r>
          </w:p>
          <w:p w14:paraId="2D21E8CE" w14:textId="420B81C1" w:rsidR="001F3D58" w:rsidRPr="001F3D58" w:rsidRDefault="001F3D58" w:rsidP="001F3D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 w:cs="Times"/>
                <w:lang w:val="en-US" w:eastAsia="en-AU"/>
              </w:rPr>
            </w:pPr>
            <w:r w:rsidRPr="001F3D58">
              <w:rPr>
                <w:rFonts w:ascii="Comic Sans MS" w:hAnsi="Comic Sans MS"/>
                <w:color w:val="C00000"/>
                <w:sz w:val="20"/>
                <w:szCs w:val="40"/>
              </w:rPr>
              <w:t>The first 5 terms of the sequence are positive.</w:t>
            </w:r>
          </w:p>
        </w:tc>
        <w:tc>
          <w:tcPr>
            <w:tcW w:w="3744" w:type="dxa"/>
          </w:tcPr>
          <w:p w14:paraId="08ECFBCF" w14:textId="77777777" w:rsidR="00A70A15" w:rsidRPr="00ED0F86" w:rsidRDefault="00A70A15" w:rsidP="002476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Times"/>
                <w:lang w:val="en-US" w:eastAsia="en-AU"/>
              </w:rPr>
            </w:pPr>
            <w:r>
              <w:rPr>
                <w:rFonts w:ascii="Times" w:hAnsi="Times" w:cs="Times"/>
                <w:noProof/>
                <w:lang w:eastAsia="en-AU"/>
              </w:rPr>
              <w:drawing>
                <wp:inline distT="0" distB="0" distL="0" distR="0" wp14:anchorId="11269ED8" wp14:editId="666B4FF1">
                  <wp:extent cx="2160000" cy="1620000"/>
                  <wp:effectExtent l="0" t="0" r="0" b="5715"/>
                  <wp:docPr id="848" name="Pictur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04-03-2016 Image00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94AA7" w14:textId="53662B83" w:rsidR="00D1252E" w:rsidRDefault="00D1252E">
      <w:pPr>
        <w:rPr>
          <w:b/>
          <w:bCs/>
          <w:color w:val="000000" w:themeColor="text1"/>
          <w:u w:val="single"/>
        </w:rPr>
      </w:pPr>
    </w:p>
    <w:p w14:paraId="72B90271" w14:textId="77777777" w:rsidR="00B97BF6" w:rsidRDefault="00B97BF6" w:rsidP="00B97BF6">
      <w:pPr>
        <w:pStyle w:val="Heading1"/>
        <w:spacing w:after="120"/>
        <w:rPr>
          <w:color w:val="000000" w:themeColor="text1"/>
        </w:rPr>
      </w:pPr>
    </w:p>
    <w:p w14:paraId="208D28EC" w14:textId="77777777" w:rsidR="00B97BF6" w:rsidRPr="00B97BF6" w:rsidRDefault="00B97BF6" w:rsidP="00B97BF6">
      <w:pPr>
        <w:pStyle w:val="Heading1"/>
      </w:pPr>
      <w:bookmarkStart w:id="37" w:name="_Toc447537640"/>
      <w:r w:rsidRPr="00B97BF6">
        <w:t>The importance of the Starting Term</w:t>
      </w:r>
      <w:bookmarkEnd w:id="37"/>
    </w:p>
    <w:p w14:paraId="6267A8DE" w14:textId="77777777" w:rsidR="00B97BF6" w:rsidRDefault="00B97BF6" w:rsidP="00B97BF6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In the examples above, If the </w:t>
      </w:r>
      <w:r w:rsidRPr="00225DAC">
        <w:rPr>
          <w:rFonts w:asciiTheme="minorHAnsi" w:hAnsiTheme="minorHAnsi"/>
          <w:b/>
          <w:bCs/>
        </w:rPr>
        <w:t xml:space="preserve">same </w:t>
      </w:r>
      <w:r>
        <w:rPr>
          <w:rFonts w:asciiTheme="minorHAnsi" w:hAnsiTheme="minorHAnsi"/>
          <w:b/>
          <w:bCs/>
        </w:rPr>
        <w:t>rule</w:t>
      </w:r>
      <w:r>
        <w:rPr>
          <w:rFonts w:asciiTheme="minorHAnsi" w:hAnsiTheme="minorHAnsi"/>
          <w:bCs/>
        </w:rPr>
        <w:t xml:space="preserve"> is used with a different starting point, it will generate different sets of numbers.</w:t>
      </w:r>
    </w:p>
    <w:p w14:paraId="3DC64343" w14:textId="77777777" w:rsidR="00B97BF6" w:rsidRDefault="00B97BF6" w:rsidP="00B97BF6">
      <w:pPr>
        <w:rPr>
          <w:rFonts w:asciiTheme="minorHAnsi" w:hAnsiTheme="minorHAnsi"/>
          <w:bCs/>
        </w:rPr>
      </w:pPr>
    </w:p>
    <w:p w14:paraId="7A0F296B" w14:textId="77777777" w:rsidR="00B97BF6" w:rsidRDefault="00B97BF6" w:rsidP="00B97BF6">
      <w:pPr>
        <w:spacing w:after="1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Example 4</w:t>
      </w:r>
      <w:r>
        <w:rPr>
          <w:rFonts w:asciiTheme="minorHAnsi" w:hAnsiTheme="minorHAnsi"/>
          <w:bCs/>
        </w:rPr>
        <w:tab/>
        <w:t>V</w:t>
      </w:r>
      <w:r w:rsidRPr="00247677">
        <w:rPr>
          <w:rFonts w:asciiTheme="minorHAnsi" w:hAnsiTheme="minorHAnsi"/>
          <w:bCs/>
          <w:vertAlign w:val="subscript"/>
        </w:rPr>
        <w:t>0</w:t>
      </w:r>
      <w:r>
        <w:rPr>
          <w:rFonts w:asciiTheme="minorHAnsi" w:hAnsiTheme="minorHAnsi"/>
          <w:bCs/>
        </w:rPr>
        <w:t>=9, V</w:t>
      </w:r>
      <w:r w:rsidRPr="00247677">
        <w:rPr>
          <w:rFonts w:asciiTheme="minorHAnsi" w:hAnsiTheme="minorHAnsi"/>
          <w:bCs/>
          <w:vertAlign w:val="subscript"/>
        </w:rPr>
        <w:t>n+1</w:t>
      </w:r>
      <w:r>
        <w:rPr>
          <w:rFonts w:asciiTheme="minorHAnsi" w:hAnsiTheme="minorHAnsi"/>
          <w:bCs/>
        </w:rPr>
        <w:t>=V</w:t>
      </w:r>
      <w:r w:rsidRPr="00247677">
        <w:rPr>
          <w:rFonts w:asciiTheme="minorHAnsi" w:hAnsiTheme="minorHAnsi"/>
          <w:bCs/>
          <w:vertAlign w:val="subscript"/>
        </w:rPr>
        <w:t>n</w:t>
      </w:r>
      <w:r>
        <w:rPr>
          <w:rFonts w:asciiTheme="minorHAnsi" w:hAnsiTheme="minorHAnsi"/>
          <w:bCs/>
        </w:rPr>
        <w:t>-4</w:t>
      </w:r>
      <w:r>
        <w:rPr>
          <w:rFonts w:asciiTheme="minorHAnsi" w:hAnsiTheme="minorHAnsi"/>
          <w:bCs/>
        </w:rPr>
        <w:tab/>
        <w:t>The first five terms were:</w:t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9, 5, 1, -3, -7</w:t>
      </w:r>
    </w:p>
    <w:p w14:paraId="32B4E409" w14:textId="77777777" w:rsidR="00B97BF6" w:rsidRDefault="00B97BF6" w:rsidP="00B97BF6">
      <w:pPr>
        <w:spacing w:after="120"/>
        <w:ind w:left="720" w:firstLine="7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If V</w:t>
      </w:r>
      <w:r w:rsidRPr="00247677">
        <w:rPr>
          <w:rFonts w:asciiTheme="minorHAnsi" w:hAnsiTheme="minorHAnsi"/>
          <w:bCs/>
          <w:vertAlign w:val="subscript"/>
        </w:rPr>
        <w:t>0</w:t>
      </w:r>
      <w:r>
        <w:rPr>
          <w:rFonts w:asciiTheme="minorHAnsi" w:hAnsiTheme="minorHAnsi"/>
          <w:bCs/>
        </w:rPr>
        <w:t xml:space="preserve"> =8 </w:t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 xml:space="preserve">then, the first 5 terms would be: </w:t>
      </w:r>
      <w:r>
        <w:rPr>
          <w:rFonts w:asciiTheme="minorHAnsi" w:hAnsiTheme="minorHAnsi"/>
          <w:bCs/>
        </w:rPr>
        <w:tab/>
        <w:t>8, 4, 0, -4, -8</w:t>
      </w:r>
    </w:p>
    <w:p w14:paraId="609CF1FA" w14:textId="77777777" w:rsidR="00B97BF6" w:rsidRDefault="00B97BF6" w:rsidP="00B97BF6">
      <w:pPr>
        <w:spacing w:after="120"/>
        <w:ind w:left="720" w:firstLine="720"/>
        <w:rPr>
          <w:rFonts w:asciiTheme="minorHAnsi" w:hAnsiTheme="minorHAnsi"/>
          <w:bCs/>
        </w:rPr>
      </w:pPr>
    </w:p>
    <w:p w14:paraId="7FFBF34F" w14:textId="77777777" w:rsidR="00B97BF6" w:rsidRDefault="00B97BF6" w:rsidP="00B97BF6">
      <w:pPr>
        <w:spacing w:after="1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Example 5</w:t>
      </w:r>
      <w:r>
        <w:rPr>
          <w:rFonts w:asciiTheme="minorHAnsi" w:hAnsiTheme="minorHAnsi"/>
          <w:bCs/>
        </w:rPr>
        <w:tab/>
        <w:t>V</w:t>
      </w:r>
      <w:r w:rsidRPr="00247677">
        <w:rPr>
          <w:rFonts w:asciiTheme="minorHAnsi" w:hAnsiTheme="minorHAnsi"/>
          <w:bCs/>
          <w:vertAlign w:val="subscript"/>
        </w:rPr>
        <w:t>0</w:t>
      </w:r>
      <w:r>
        <w:rPr>
          <w:rFonts w:asciiTheme="minorHAnsi" w:hAnsiTheme="minorHAnsi"/>
          <w:bCs/>
        </w:rPr>
        <w:t>=300, V</w:t>
      </w:r>
      <w:r w:rsidRPr="00247677">
        <w:rPr>
          <w:rFonts w:asciiTheme="minorHAnsi" w:hAnsiTheme="minorHAnsi"/>
          <w:bCs/>
          <w:vertAlign w:val="subscript"/>
        </w:rPr>
        <w:t>n+1</w:t>
      </w:r>
      <w:r>
        <w:rPr>
          <w:rFonts w:asciiTheme="minorHAnsi" w:hAnsiTheme="minorHAnsi"/>
          <w:bCs/>
        </w:rPr>
        <w:t>=0.5V</w:t>
      </w:r>
      <w:r w:rsidRPr="00247677">
        <w:rPr>
          <w:rFonts w:asciiTheme="minorHAnsi" w:hAnsiTheme="minorHAnsi"/>
          <w:bCs/>
          <w:vertAlign w:val="subscript"/>
        </w:rPr>
        <w:t>n</w:t>
      </w:r>
      <w:r>
        <w:rPr>
          <w:rFonts w:asciiTheme="minorHAnsi" w:hAnsiTheme="minorHAnsi"/>
          <w:bCs/>
        </w:rPr>
        <w:t>-9</w:t>
      </w:r>
      <w:r>
        <w:rPr>
          <w:rFonts w:asciiTheme="minorHAnsi" w:hAnsiTheme="minorHAnsi"/>
          <w:bCs/>
        </w:rPr>
        <w:tab/>
        <w:t xml:space="preserve">The first five terms were: </w:t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300, 141, 61.5, 21.75, 1.875</w:t>
      </w:r>
    </w:p>
    <w:p w14:paraId="7FB228B0" w14:textId="77777777" w:rsidR="00B97BF6" w:rsidRDefault="00B97BF6" w:rsidP="00B97BF6">
      <w:pPr>
        <w:spacing w:after="120"/>
        <w:ind w:left="720" w:firstLine="7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If V</w:t>
      </w:r>
      <w:r w:rsidRPr="00247677">
        <w:rPr>
          <w:rFonts w:asciiTheme="minorHAnsi" w:hAnsiTheme="minorHAnsi"/>
          <w:bCs/>
          <w:vertAlign w:val="subscript"/>
        </w:rPr>
        <w:t>0</w:t>
      </w:r>
      <w:r>
        <w:rPr>
          <w:rFonts w:asciiTheme="minorHAnsi" w:hAnsiTheme="minorHAnsi"/>
          <w:bCs/>
        </w:rPr>
        <w:t xml:space="preserve"> =250 </w:t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 xml:space="preserve">then, the first 5 terms would be: </w:t>
      </w:r>
      <w:r>
        <w:rPr>
          <w:rFonts w:asciiTheme="minorHAnsi" w:hAnsiTheme="minorHAnsi"/>
          <w:bCs/>
        </w:rPr>
        <w:tab/>
        <w:t>250, 116, 49, 15.5, -1.25</w:t>
      </w:r>
    </w:p>
    <w:p w14:paraId="70CFE60A" w14:textId="77777777" w:rsidR="00B97BF6" w:rsidRDefault="00B97BF6" w:rsidP="00B97BF6">
      <w:pPr>
        <w:spacing w:after="120"/>
        <w:ind w:left="720" w:firstLine="720"/>
        <w:rPr>
          <w:rFonts w:asciiTheme="minorHAnsi" w:hAnsiTheme="minorHAnsi"/>
          <w:bCs/>
        </w:rPr>
      </w:pPr>
    </w:p>
    <w:p w14:paraId="54E0CF49" w14:textId="77777777" w:rsidR="0090413A" w:rsidRDefault="0090413A" w:rsidP="0090413A"/>
    <w:p w14:paraId="510931C1" w14:textId="77777777" w:rsidR="006079AD" w:rsidRDefault="006079AD" w:rsidP="0090413A"/>
    <w:p w14:paraId="0C383FC2" w14:textId="21CD036D" w:rsidR="0090413A" w:rsidRDefault="0090413A" w:rsidP="006079AD">
      <w:pPr>
        <w:pStyle w:val="Heading1"/>
      </w:pPr>
      <w:bookmarkStart w:id="38" w:name="_Toc447537641"/>
      <w:r>
        <w:t>Finding other Terms in a recurrence relation</w:t>
      </w:r>
      <w:bookmarkEnd w:id="38"/>
    </w:p>
    <w:p w14:paraId="14C70952" w14:textId="50D1FECA" w:rsidR="00B97BF6" w:rsidRDefault="00B97BF6" w:rsidP="0090413A">
      <w:r>
        <w:t xml:space="preserve">We can also use recurrence relations to </w:t>
      </w:r>
      <w:r w:rsidR="0090413A">
        <w:t>find previous terms, but we need two pieces of information</w:t>
      </w:r>
    </w:p>
    <w:p w14:paraId="5952995A" w14:textId="77777777" w:rsidR="0090413A" w:rsidRDefault="0090413A" w:rsidP="0090413A"/>
    <w:p w14:paraId="23287735" w14:textId="32F7A285" w:rsidR="0090413A" w:rsidRPr="0090413A" w:rsidRDefault="0090413A" w:rsidP="0090413A">
      <w:pPr>
        <w:pStyle w:val="ListParagraph"/>
        <w:numPr>
          <w:ilvl w:val="0"/>
          <w:numId w:val="15"/>
        </w:numPr>
      </w:pPr>
      <w:r>
        <w:t>The rule, in terms of V</w:t>
      </w:r>
      <w:r w:rsidRPr="0090413A">
        <w:rPr>
          <w:vertAlign w:val="subscript"/>
        </w:rPr>
        <w:t>n+</w:t>
      </w:r>
      <w:r>
        <w:rPr>
          <w:vertAlign w:val="subscript"/>
        </w:rPr>
        <w:t xml:space="preserve">1 </w:t>
      </w:r>
      <w:r>
        <w:t>and V</w:t>
      </w:r>
      <w:r w:rsidRPr="0090413A">
        <w:rPr>
          <w:vertAlign w:val="subscript"/>
        </w:rPr>
        <w:t>n</w:t>
      </w:r>
    </w:p>
    <w:p w14:paraId="61229890" w14:textId="7890C2EE" w:rsidR="0090413A" w:rsidRPr="0090413A" w:rsidRDefault="00455EE5" w:rsidP="0090413A">
      <w:pPr>
        <w:pStyle w:val="ListParagraph"/>
        <w:numPr>
          <w:ilvl w:val="0"/>
          <w:numId w:val="15"/>
        </w:numPr>
      </w:pPr>
      <w:r>
        <w:t>The</w:t>
      </w:r>
      <w:r w:rsidR="0090413A">
        <w:t xml:space="preserve"> term </w:t>
      </w:r>
      <w:r>
        <w:t>number</w:t>
      </w:r>
      <w:r w:rsidR="0090413A">
        <w:t xml:space="preserve"> and its value. i.e. </w:t>
      </w:r>
      <w:r>
        <w:t>n=2 and V</w:t>
      </w:r>
      <w:r>
        <w:rPr>
          <w:vertAlign w:val="subscript"/>
        </w:rPr>
        <w:t>2</w:t>
      </w:r>
      <w:r>
        <w:t>=10 (note if n=0, 1, 2, … then n=2 is the 3</w:t>
      </w:r>
      <w:r w:rsidRPr="00455EE5">
        <w:rPr>
          <w:vertAlign w:val="superscript"/>
        </w:rPr>
        <w:t>rd</w:t>
      </w:r>
      <w:r>
        <w:t xml:space="preserve"> term)</w:t>
      </w:r>
    </w:p>
    <w:p w14:paraId="6271EE57" w14:textId="77777777" w:rsidR="0090413A" w:rsidRDefault="0090413A" w:rsidP="0090413A"/>
    <w:p w14:paraId="6F23C1BB" w14:textId="77777777" w:rsidR="00E065CE" w:rsidRDefault="00E065CE">
      <w:pPr>
        <w:rPr>
          <w:u w:val="single"/>
        </w:rPr>
      </w:pPr>
      <w:r>
        <w:br w:type="page"/>
      </w:r>
    </w:p>
    <w:p w14:paraId="2F1E7875" w14:textId="596ABEBA" w:rsidR="00D1252E" w:rsidRPr="00333638" w:rsidRDefault="00D1252E" w:rsidP="00D1252E">
      <w:pPr>
        <w:pStyle w:val="Heading2"/>
      </w:pPr>
      <w:bookmarkStart w:id="39" w:name="_Toc447537642"/>
      <w:r w:rsidRPr="00333638">
        <w:t xml:space="preserve">Example </w:t>
      </w:r>
      <w:r>
        <w:t>6</w:t>
      </w:r>
      <w:bookmarkEnd w:id="39"/>
    </w:p>
    <w:p w14:paraId="788AE94F" w14:textId="576BEF25" w:rsidR="00D1252E" w:rsidRDefault="00D1252E" w:rsidP="006079AD">
      <w:pPr>
        <w:spacing w:after="1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 sequence is defined by the first-order recurrence relation:</w:t>
      </w:r>
    </w:p>
    <w:p w14:paraId="2A93DB53" w14:textId="62C24E75" w:rsidR="00D1252E" w:rsidRDefault="00455EE5" w:rsidP="006079AD">
      <w:pPr>
        <w:spacing w:after="120"/>
        <w:jc w:val="center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U</w:t>
      </w:r>
      <w:r w:rsidR="00D1252E" w:rsidRPr="008934F3">
        <w:rPr>
          <w:rFonts w:asciiTheme="minorHAnsi" w:hAnsiTheme="minorHAnsi"/>
          <w:bCs/>
          <w:vertAlign w:val="subscript"/>
        </w:rPr>
        <w:t>n+1</w:t>
      </w:r>
      <w:r w:rsidR="00D1252E">
        <w:rPr>
          <w:rFonts w:asciiTheme="minorHAnsi" w:hAnsiTheme="minorHAnsi"/>
          <w:bCs/>
        </w:rPr>
        <w:t xml:space="preserve"> = 2</w:t>
      </w:r>
      <w:r>
        <w:rPr>
          <w:rFonts w:asciiTheme="minorHAnsi" w:hAnsiTheme="minorHAnsi"/>
          <w:bCs/>
        </w:rPr>
        <w:t>U</w:t>
      </w:r>
      <w:r w:rsidR="00D1252E" w:rsidRPr="008934F3">
        <w:rPr>
          <w:rFonts w:asciiTheme="minorHAnsi" w:hAnsiTheme="minorHAnsi"/>
          <w:bCs/>
          <w:vertAlign w:val="subscript"/>
        </w:rPr>
        <w:t>n</w:t>
      </w:r>
      <w:r w:rsidR="00D1252E">
        <w:rPr>
          <w:rFonts w:asciiTheme="minorHAnsi" w:hAnsiTheme="minorHAnsi"/>
          <w:bCs/>
        </w:rPr>
        <w:t xml:space="preserve"> - 3</w:t>
      </w:r>
      <w:r w:rsidR="00D1252E">
        <w:rPr>
          <w:rFonts w:asciiTheme="minorHAnsi" w:hAnsiTheme="minorHAnsi"/>
          <w:bCs/>
        </w:rPr>
        <w:tab/>
      </w:r>
      <w:r w:rsidR="00D1252E">
        <w:rPr>
          <w:rFonts w:asciiTheme="minorHAnsi" w:hAnsiTheme="minorHAnsi"/>
          <w:bCs/>
        </w:rPr>
        <w:tab/>
        <w:t xml:space="preserve">n = </w:t>
      </w:r>
      <w:ins w:id="40" w:author="Paul Weiser" w:date="2016-03-21T20:29:00Z">
        <w:r w:rsidR="00D1252E">
          <w:rPr>
            <w:rFonts w:asciiTheme="minorHAnsi" w:hAnsiTheme="minorHAnsi"/>
            <w:bCs/>
          </w:rPr>
          <w:t xml:space="preserve">0, </w:t>
        </w:r>
      </w:ins>
      <w:r w:rsidR="00D1252E">
        <w:rPr>
          <w:rFonts w:asciiTheme="minorHAnsi" w:hAnsiTheme="minorHAnsi"/>
          <w:bCs/>
        </w:rPr>
        <w:t>1, 2, 3, …</w:t>
      </w:r>
    </w:p>
    <w:p w14:paraId="0551B627" w14:textId="3026019B" w:rsidR="00D1252E" w:rsidRPr="008934F3" w:rsidRDefault="00D1252E" w:rsidP="006079AD">
      <w:pPr>
        <w:spacing w:after="1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If the </w:t>
      </w:r>
      <w:r w:rsidR="00455EE5">
        <w:rPr>
          <w:rFonts w:asciiTheme="minorHAnsi" w:hAnsiTheme="minorHAnsi"/>
          <w:bCs/>
        </w:rPr>
        <w:t>fifth</w:t>
      </w:r>
      <w:r>
        <w:rPr>
          <w:rFonts w:asciiTheme="minorHAnsi" w:hAnsiTheme="minorHAnsi"/>
          <w:bCs/>
        </w:rPr>
        <w:t xml:space="preserve"> term of the sequence is -29, that is </w:t>
      </w:r>
      <w:r w:rsidR="00455EE5">
        <w:rPr>
          <w:rFonts w:asciiTheme="minorHAnsi" w:hAnsiTheme="minorHAnsi"/>
          <w:bCs/>
        </w:rPr>
        <w:t>U</w:t>
      </w:r>
      <w:r w:rsidR="00455EE5">
        <w:rPr>
          <w:rFonts w:asciiTheme="minorHAnsi" w:hAnsiTheme="minorHAnsi"/>
          <w:bCs/>
          <w:vertAlign w:val="subscript"/>
        </w:rPr>
        <w:t>4</w:t>
      </w:r>
      <w:r>
        <w:rPr>
          <w:rFonts w:asciiTheme="minorHAnsi" w:hAnsiTheme="minorHAnsi"/>
          <w:bCs/>
        </w:rPr>
        <w:t xml:space="preserve"> = -29, then what is the </w:t>
      </w:r>
      <w:r w:rsidR="00455EE5">
        <w:rPr>
          <w:rFonts w:asciiTheme="minorHAnsi" w:hAnsiTheme="minorHAnsi"/>
          <w:bCs/>
        </w:rPr>
        <w:t>third</w:t>
      </w:r>
      <w:r>
        <w:rPr>
          <w:rFonts w:asciiTheme="minorHAnsi" w:hAnsiTheme="minorHAnsi"/>
          <w:bCs/>
        </w:rPr>
        <w:t xml:space="preserve"> term</w:t>
      </w:r>
      <w:r w:rsidR="00455EE5">
        <w:rPr>
          <w:rFonts w:asciiTheme="minorHAnsi" w:hAnsiTheme="minorHAnsi"/>
          <w:bCs/>
        </w:rPr>
        <w:t xml:space="preserve"> (U</w:t>
      </w:r>
      <w:r w:rsidR="00455EE5">
        <w:rPr>
          <w:rFonts w:asciiTheme="minorHAnsi" w:hAnsiTheme="minorHAnsi"/>
          <w:bCs/>
          <w:vertAlign w:val="subscript"/>
        </w:rPr>
        <w:t>2</w:t>
      </w:r>
      <w:r w:rsidR="00455EE5">
        <w:rPr>
          <w:rFonts w:asciiTheme="minorHAnsi" w:hAnsiTheme="minorHAnsi"/>
          <w:bCs/>
        </w:rPr>
        <w:t>)</w:t>
      </w:r>
      <w:r>
        <w:rPr>
          <w:rFonts w:asciiTheme="minorHAnsi" w:hAnsiTheme="minorHAnsi"/>
          <w:bCs/>
        </w:rPr>
        <w:t>?</w:t>
      </w:r>
    </w:p>
    <w:p w14:paraId="2AC5B615" w14:textId="77777777" w:rsidR="00D1252E" w:rsidRDefault="00D1252E" w:rsidP="006079AD">
      <w:pPr>
        <w:spacing w:after="240" w:line="276" w:lineRule="auto"/>
        <w:rPr>
          <w:rFonts w:asciiTheme="minorHAnsi" w:hAnsiTheme="minorHAnsi"/>
          <w:b/>
          <w:bCs/>
        </w:rPr>
      </w:pPr>
    </w:p>
    <w:p w14:paraId="7DE71B24" w14:textId="77777777" w:rsidR="00D1252E" w:rsidRDefault="00D1252E" w:rsidP="006079AD">
      <w:pPr>
        <w:spacing w:after="240" w:line="276" w:lineRule="auto"/>
        <w:rPr>
          <w:rFonts w:asciiTheme="minorHAnsi" w:hAnsiTheme="minorHAnsi"/>
          <w:b/>
          <w:bCs/>
        </w:rPr>
      </w:pPr>
    </w:p>
    <w:p w14:paraId="2CBA2142" w14:textId="77777777" w:rsidR="006079AD" w:rsidRDefault="006079AD" w:rsidP="006079AD">
      <w:pPr>
        <w:spacing w:after="240" w:line="276" w:lineRule="auto"/>
        <w:rPr>
          <w:rFonts w:asciiTheme="minorHAnsi" w:hAnsiTheme="minorHAnsi"/>
          <w:b/>
          <w:bCs/>
        </w:rPr>
      </w:pPr>
    </w:p>
    <w:p w14:paraId="7B9A9A4B" w14:textId="77777777" w:rsidR="006079AD" w:rsidRDefault="006079AD" w:rsidP="006079AD">
      <w:pPr>
        <w:spacing w:after="240" w:line="276" w:lineRule="auto"/>
        <w:rPr>
          <w:rFonts w:asciiTheme="minorHAnsi" w:hAnsiTheme="minorHAnsi"/>
          <w:b/>
          <w:bCs/>
        </w:rPr>
      </w:pPr>
    </w:p>
    <w:p w14:paraId="26093A47" w14:textId="77777777" w:rsidR="00D1252E" w:rsidRDefault="00D1252E" w:rsidP="006079AD">
      <w:pPr>
        <w:spacing w:after="240" w:line="276" w:lineRule="auto"/>
        <w:rPr>
          <w:rFonts w:asciiTheme="minorHAnsi" w:hAnsiTheme="minorHAnsi"/>
          <w:b/>
          <w:bCs/>
        </w:rPr>
      </w:pPr>
    </w:p>
    <w:p w14:paraId="49CC0CCF" w14:textId="77777777" w:rsidR="00E065CE" w:rsidRDefault="00E065CE" w:rsidP="006079AD">
      <w:pPr>
        <w:spacing w:after="240" w:line="276" w:lineRule="auto"/>
        <w:rPr>
          <w:rFonts w:asciiTheme="minorHAnsi" w:hAnsiTheme="minorHAnsi"/>
          <w:b/>
          <w:bCs/>
        </w:rPr>
      </w:pPr>
    </w:p>
    <w:p w14:paraId="5348D903" w14:textId="77777777" w:rsidR="006079AD" w:rsidRDefault="006079AD" w:rsidP="006079AD">
      <w:pPr>
        <w:spacing w:after="240" w:line="276" w:lineRule="auto"/>
        <w:rPr>
          <w:rFonts w:asciiTheme="minorHAnsi" w:hAnsiTheme="minorHAnsi"/>
          <w:b/>
          <w:bCs/>
        </w:rPr>
      </w:pPr>
    </w:p>
    <w:p w14:paraId="6B10E274" w14:textId="4A3111DD" w:rsidR="00D1252E" w:rsidRPr="00F80DA6" w:rsidRDefault="00D1252E" w:rsidP="00455EE5"/>
    <w:tbl>
      <w:tblPr>
        <w:tblStyle w:val="TableGrid"/>
        <w:tblW w:w="0" w:type="auto"/>
        <w:tblBorders>
          <w:top w:val="single" w:sz="24" w:space="0" w:color="4BD6C4"/>
          <w:left w:val="single" w:sz="24" w:space="0" w:color="4BD6C4"/>
          <w:bottom w:val="single" w:sz="24" w:space="0" w:color="4BD6C4"/>
          <w:right w:val="single" w:sz="24" w:space="0" w:color="4BD6C4"/>
          <w:insideH w:val="single" w:sz="24" w:space="0" w:color="4BD6C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073"/>
        <w:gridCol w:w="1237"/>
      </w:tblGrid>
      <w:tr w:rsidR="006079AD" w14:paraId="306AD097" w14:textId="77777777" w:rsidTr="006079AD">
        <w:tc>
          <w:tcPr>
            <w:tcW w:w="4998" w:type="dxa"/>
            <w:shd w:val="clear" w:color="auto" w:fill="4BD6C4"/>
          </w:tcPr>
          <w:p w14:paraId="23696541" w14:textId="4E72AF0F" w:rsidR="006079AD" w:rsidRPr="00C040F7" w:rsidRDefault="006079AD" w:rsidP="00C040F7">
            <w:pPr>
              <w:pStyle w:val="Heading3"/>
              <w:rPr>
                <w:rFonts w:asciiTheme="minorHAnsi" w:hAnsiTheme="minorHAnsi"/>
                <w:bCs/>
              </w:rPr>
            </w:pPr>
            <w:bookmarkStart w:id="41" w:name="_Toc447537643"/>
            <w:r w:rsidRPr="00C040F7">
              <w:rPr>
                <w:color w:val="FFFFFF" w:themeColor="background1"/>
              </w:rPr>
              <w:t>Example 6: Using CAS Calculator</w:t>
            </w:r>
            <w:bookmarkEnd w:id="41"/>
          </w:p>
        </w:tc>
        <w:tc>
          <w:tcPr>
            <w:tcW w:w="5310" w:type="dxa"/>
            <w:gridSpan w:val="2"/>
            <w:shd w:val="clear" w:color="auto" w:fill="4BD6C4"/>
            <w:vAlign w:val="center"/>
          </w:tcPr>
          <w:p w14:paraId="3F3D5ECE" w14:textId="77777777" w:rsidR="006079AD" w:rsidRDefault="006079AD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</w:tc>
      </w:tr>
      <w:tr w:rsidR="00455EE5" w14:paraId="700B7893" w14:textId="77777777" w:rsidTr="00455EE5">
        <w:tc>
          <w:tcPr>
            <w:tcW w:w="4998" w:type="dxa"/>
          </w:tcPr>
          <w:p w14:paraId="01CC67AB" w14:textId="77777777" w:rsidR="00D1252E" w:rsidRPr="00E065CE" w:rsidRDefault="00D1252E" w:rsidP="00247677">
            <w:p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E065CE">
              <w:rPr>
                <w:rFonts w:asciiTheme="minorHAnsi" w:hAnsiTheme="minorHAnsi"/>
                <w:b/>
                <w:bCs/>
                <w:sz w:val="22"/>
              </w:rPr>
              <w:t>1.</w:t>
            </w:r>
            <w:r w:rsidRPr="00E065CE">
              <w:rPr>
                <w:rFonts w:asciiTheme="minorHAnsi" w:hAnsiTheme="minorHAnsi"/>
                <w:bCs/>
                <w:sz w:val="22"/>
              </w:rPr>
              <w:t xml:space="preserve"> Use the </w:t>
            </w:r>
            <w:r w:rsidRPr="00E065CE">
              <w:rPr>
                <w:rFonts w:asciiTheme="minorHAnsi" w:hAnsiTheme="minorHAnsi"/>
                <w:bCs/>
                <w:smallCaps/>
                <w:sz w:val="22"/>
              </w:rPr>
              <w:t>solve</w:t>
            </w:r>
            <w:r w:rsidRPr="00E065CE">
              <w:rPr>
                <w:rFonts w:asciiTheme="minorHAnsi" w:hAnsiTheme="minorHAnsi"/>
                <w:bCs/>
                <w:sz w:val="22"/>
              </w:rPr>
              <w:t xml:space="preserve"> function to re-arrange the equation for the 3</w:t>
            </w:r>
            <w:r w:rsidRPr="00E065CE">
              <w:rPr>
                <w:rFonts w:asciiTheme="minorHAnsi" w:hAnsiTheme="minorHAnsi"/>
                <w:bCs/>
                <w:sz w:val="22"/>
                <w:vertAlign w:val="superscript"/>
              </w:rPr>
              <w:t>rd</w:t>
            </w:r>
            <w:r w:rsidRPr="00E065CE">
              <w:rPr>
                <w:rFonts w:asciiTheme="minorHAnsi" w:hAnsiTheme="minorHAnsi"/>
                <w:bCs/>
                <w:sz w:val="22"/>
              </w:rPr>
              <w:t xml:space="preserve"> term.</w:t>
            </w:r>
          </w:p>
          <w:p w14:paraId="19B1B16A" w14:textId="6BB4F580" w:rsidR="00D1252E" w:rsidRPr="00E065CE" w:rsidRDefault="00D1252E" w:rsidP="00247677">
            <w:pPr>
              <w:pStyle w:val="ListParagraph"/>
              <w:numPr>
                <w:ilvl w:val="0"/>
                <w:numId w:val="3"/>
              </w:numPr>
              <w:spacing w:after="120"/>
              <w:ind w:left="360"/>
              <w:rPr>
                <w:rFonts w:asciiTheme="minorHAnsi" w:hAnsiTheme="minorHAnsi"/>
                <w:bCs/>
                <w:sz w:val="22"/>
              </w:rPr>
            </w:pPr>
            <w:r w:rsidRPr="00E065CE">
              <w:rPr>
                <w:rFonts w:asciiTheme="minorHAnsi" w:hAnsiTheme="minorHAnsi"/>
                <w:bCs/>
                <w:sz w:val="22"/>
              </w:rPr>
              <w:t>Enter solve(u</w:t>
            </w:r>
            <w:r w:rsidR="00455EE5" w:rsidRPr="00E065CE">
              <w:rPr>
                <w:rFonts w:asciiTheme="minorHAnsi" w:hAnsiTheme="minorHAnsi"/>
                <w:bCs/>
                <w:sz w:val="22"/>
              </w:rPr>
              <w:t>4</w:t>
            </w:r>
            <w:r w:rsidRPr="00E065CE">
              <w:rPr>
                <w:rFonts w:asciiTheme="minorHAnsi" w:hAnsiTheme="minorHAnsi"/>
                <w:bCs/>
                <w:sz w:val="22"/>
              </w:rPr>
              <w:t>=2xu</w:t>
            </w:r>
            <w:r w:rsidR="00455EE5" w:rsidRPr="00E065CE">
              <w:rPr>
                <w:rFonts w:asciiTheme="minorHAnsi" w:hAnsiTheme="minorHAnsi"/>
                <w:bCs/>
                <w:sz w:val="22"/>
              </w:rPr>
              <w:t>3</w:t>
            </w:r>
            <w:r w:rsidRPr="00E065CE">
              <w:rPr>
                <w:rFonts w:asciiTheme="minorHAnsi" w:hAnsiTheme="minorHAnsi"/>
                <w:bCs/>
                <w:sz w:val="22"/>
              </w:rPr>
              <w:t>-3,u</w:t>
            </w:r>
            <w:r w:rsidR="00455EE5" w:rsidRPr="00E065CE">
              <w:rPr>
                <w:rFonts w:asciiTheme="minorHAnsi" w:hAnsiTheme="minorHAnsi"/>
                <w:bCs/>
                <w:sz w:val="22"/>
              </w:rPr>
              <w:t>3</w:t>
            </w:r>
            <w:r w:rsidRPr="00E065CE">
              <w:rPr>
                <w:rFonts w:asciiTheme="minorHAnsi" w:hAnsiTheme="minorHAnsi"/>
                <w:bCs/>
                <w:sz w:val="22"/>
              </w:rPr>
              <w:t>)</w:t>
            </w:r>
          </w:p>
          <w:p w14:paraId="50EFDC04" w14:textId="77777777" w:rsidR="00D1252E" w:rsidRPr="00E065CE" w:rsidRDefault="00D1252E" w:rsidP="00247677">
            <w:pPr>
              <w:spacing w:after="120"/>
              <w:rPr>
                <w:rFonts w:ascii="TINspireKeysCX" w:hAnsi="TINspireKeysCX"/>
                <w:sz w:val="22"/>
                <w:szCs w:val="40"/>
              </w:rPr>
            </w:pPr>
            <w:r w:rsidRPr="00E065CE">
              <w:rPr>
                <w:rFonts w:asciiTheme="minorHAnsi" w:hAnsiTheme="minorHAnsi"/>
                <w:sz w:val="22"/>
                <w:szCs w:val="40"/>
              </w:rPr>
              <w:t>solve</w:t>
            </w:r>
            <w:r w:rsidRPr="00E065CE">
              <w:rPr>
                <w:rFonts w:ascii="TINspireKeysCX" w:hAnsi="TINspireKeysCX"/>
                <w:sz w:val="22"/>
                <w:szCs w:val="40"/>
              </w:rPr>
              <w:t>(U4=2rU3-3,U3)</w:t>
            </w:r>
          </w:p>
          <w:p w14:paraId="1CD87240" w14:textId="77777777" w:rsidR="00D1252E" w:rsidRPr="00E065CE" w:rsidRDefault="00D1252E" w:rsidP="00247677">
            <w:pPr>
              <w:pStyle w:val="ListParagraph"/>
              <w:numPr>
                <w:ilvl w:val="0"/>
                <w:numId w:val="3"/>
              </w:numPr>
              <w:spacing w:after="120"/>
              <w:ind w:left="360"/>
              <w:rPr>
                <w:rFonts w:asciiTheme="minorHAnsi" w:hAnsiTheme="minorHAnsi"/>
                <w:bCs/>
                <w:sz w:val="22"/>
              </w:rPr>
            </w:pPr>
            <w:r w:rsidRPr="00E065CE">
              <w:rPr>
                <w:rFonts w:asciiTheme="minorHAnsi" w:hAnsiTheme="minorHAnsi"/>
                <w:bCs/>
                <w:sz w:val="22"/>
              </w:rPr>
              <w:t xml:space="preserve">Press enter </w:t>
            </w:r>
            <w:r w:rsidRPr="00E065CE">
              <w:rPr>
                <w:rFonts w:ascii="TINspireKeysCX" w:hAnsi="TINspireKeysCX"/>
                <w:sz w:val="22"/>
                <w:szCs w:val="40"/>
              </w:rPr>
              <w:t>·</w:t>
            </w:r>
          </w:p>
          <w:p w14:paraId="4215F35D" w14:textId="77777777" w:rsidR="00D1252E" w:rsidRPr="00E065CE" w:rsidRDefault="00D1252E" w:rsidP="00247677">
            <w:pPr>
              <w:spacing w:after="120"/>
              <w:rPr>
                <w:rFonts w:asciiTheme="minorHAnsi" w:hAnsiTheme="minorHAnsi"/>
                <w:bCs/>
                <w:sz w:val="22"/>
              </w:rPr>
            </w:pPr>
          </w:p>
          <w:p w14:paraId="5F262048" w14:textId="77777777" w:rsidR="00D1252E" w:rsidRPr="00E065CE" w:rsidRDefault="00D1252E" w:rsidP="00247677">
            <w:pPr>
              <w:spacing w:after="120"/>
              <w:rPr>
                <w:rFonts w:asciiTheme="minorHAnsi" w:hAnsiTheme="minorHAnsi"/>
                <w:bCs/>
                <w:sz w:val="22"/>
              </w:rPr>
            </w:pPr>
          </w:p>
        </w:tc>
        <w:tc>
          <w:tcPr>
            <w:tcW w:w="4073" w:type="dxa"/>
            <w:vAlign w:val="center"/>
          </w:tcPr>
          <w:p w14:paraId="54B160C4" w14:textId="6442BDA9" w:rsidR="00D1252E" w:rsidRDefault="00455EE5" w:rsidP="00247677">
            <w:pPr>
              <w:spacing w:after="120"/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325368E9" wp14:editId="073EF455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370840</wp:posOffset>
                      </wp:positionV>
                      <wp:extent cx="459105" cy="128905"/>
                      <wp:effectExtent l="50800" t="76200" r="23495" b="48895"/>
                      <wp:wrapNone/>
                      <wp:docPr id="804" name="Straight Arrow Connector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9105" cy="128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334E1" id="Straight Arrow Connector 804" o:spid="_x0000_s1026" type="#_x0000_t32" style="position:absolute;margin-left:173.6pt;margin-top:29.2pt;width:36.15pt;height:10.15pt;flip:x 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" strokecolor="#4579b8 [3044]">
                      <v:stroke endarrow="block"/>
                    </v:shape>
                  </w:pict>
                </mc:Fallback>
              </mc:AlternateContent>
            </w:r>
            <w:r w:rsidR="00D1252E">
              <w:rPr>
                <w:rFonts w:asciiTheme="minorHAnsi" w:hAnsiTheme="minorHAnsi"/>
                <w:bCs/>
                <w:noProof/>
                <w:lang w:eastAsia="en-AU"/>
              </w:rPr>
              <w:drawing>
                <wp:inline distT="0" distB="0" distL="0" distR="0" wp14:anchorId="418B8615" wp14:editId="0BC89DD2">
                  <wp:extent cx="2304000" cy="172800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orkedexample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14:paraId="33DA2DA6" w14:textId="4E481FB9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5416091A" w14:textId="744A5F9B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6C681571" w14:textId="77D064CF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u</w:t>
            </w:r>
            <w:r w:rsidRPr="00F80DA6">
              <w:rPr>
                <w:rFonts w:asciiTheme="minorHAnsi" w:hAnsiTheme="minorHAnsi"/>
                <w:bCs/>
                <w:noProof/>
                <w:vertAlign w:val="subscript"/>
                <w:lang w:val="en-US"/>
              </w:rPr>
              <w:t>3</w:t>
            </w:r>
            <w:r>
              <w:rPr>
                <w:rFonts w:asciiTheme="minorHAnsi" w:hAnsiTheme="minorHAnsi"/>
                <w:bCs/>
                <w:noProof/>
                <w:lang w:val="en-US"/>
              </w:rPr>
              <w:t xml:space="preserve"> in terms of u</w:t>
            </w:r>
            <w:r w:rsidRPr="00F80DA6">
              <w:rPr>
                <w:rFonts w:asciiTheme="minorHAnsi" w:hAnsiTheme="minorHAnsi"/>
                <w:bCs/>
                <w:noProof/>
                <w:vertAlign w:val="subscript"/>
                <w:lang w:val="en-US"/>
              </w:rPr>
              <w:t>4</w:t>
            </w:r>
          </w:p>
        </w:tc>
      </w:tr>
      <w:tr w:rsidR="00455EE5" w14:paraId="47887D58" w14:textId="77777777" w:rsidTr="00455EE5">
        <w:tc>
          <w:tcPr>
            <w:tcW w:w="4998" w:type="dxa"/>
          </w:tcPr>
          <w:p w14:paraId="031D883B" w14:textId="77777777" w:rsidR="00D1252E" w:rsidRPr="00E065CE" w:rsidRDefault="00D1252E" w:rsidP="00B97BF6">
            <w:pPr>
              <w:spacing w:after="120"/>
              <w:contextualSpacing/>
              <w:rPr>
                <w:rFonts w:asciiTheme="minorHAnsi" w:hAnsiTheme="minorHAnsi"/>
                <w:sz w:val="22"/>
                <w:szCs w:val="40"/>
              </w:rPr>
            </w:pPr>
            <w:r w:rsidRPr="00E065CE">
              <w:rPr>
                <w:rFonts w:asciiTheme="minorHAnsi" w:hAnsiTheme="minorHAnsi"/>
                <w:sz w:val="22"/>
                <w:szCs w:val="40"/>
              </w:rPr>
              <w:t>Now enter the 4</w:t>
            </w:r>
            <w:r w:rsidRPr="00E065CE">
              <w:rPr>
                <w:rFonts w:asciiTheme="minorHAnsi" w:hAnsiTheme="minorHAnsi"/>
                <w:sz w:val="22"/>
                <w:szCs w:val="40"/>
                <w:vertAlign w:val="superscript"/>
              </w:rPr>
              <w:t>th</w:t>
            </w:r>
            <w:r w:rsidRPr="00E065CE">
              <w:rPr>
                <w:rFonts w:asciiTheme="minorHAnsi" w:hAnsiTheme="minorHAnsi"/>
                <w:sz w:val="22"/>
                <w:szCs w:val="40"/>
              </w:rPr>
              <w:t xml:space="preserve"> term</w:t>
            </w:r>
          </w:p>
          <w:p w14:paraId="1EFFF768" w14:textId="77777777" w:rsidR="00D1252E" w:rsidRPr="00E065CE" w:rsidRDefault="00D1252E" w:rsidP="00B97BF6">
            <w:pPr>
              <w:pStyle w:val="ListParagraph"/>
              <w:numPr>
                <w:ilvl w:val="0"/>
                <w:numId w:val="3"/>
              </w:num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  <w:r w:rsidRPr="00E065CE">
              <w:rPr>
                <w:rFonts w:asciiTheme="minorHAnsi" w:hAnsiTheme="minorHAnsi"/>
                <w:sz w:val="22"/>
                <w:szCs w:val="40"/>
              </w:rPr>
              <w:t xml:space="preserve">Type </w:t>
            </w:r>
            <w:r w:rsidRPr="00E065CE">
              <w:rPr>
                <w:rFonts w:ascii="TINspireKeysCX" w:hAnsi="TINspireKeysCX"/>
                <w:sz w:val="22"/>
                <w:szCs w:val="40"/>
              </w:rPr>
              <w:t>v29·</w:t>
            </w:r>
          </w:p>
          <w:p w14:paraId="5CC31E8F" w14:textId="77777777" w:rsidR="00D1252E" w:rsidRPr="00E065CE" w:rsidRDefault="00D1252E" w:rsidP="00B97BF6">
            <w:p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E065CE">
              <w:rPr>
                <w:rFonts w:asciiTheme="minorHAnsi" w:hAnsiTheme="minorHAnsi"/>
                <w:bCs/>
                <w:sz w:val="22"/>
              </w:rPr>
              <w:t>Now enter the equation for the 3</w:t>
            </w:r>
            <w:r w:rsidRPr="00E065CE">
              <w:rPr>
                <w:rFonts w:asciiTheme="minorHAnsi" w:hAnsiTheme="minorHAnsi"/>
                <w:bCs/>
                <w:sz w:val="22"/>
                <w:vertAlign w:val="superscript"/>
              </w:rPr>
              <w:t>rd</w:t>
            </w:r>
            <w:r w:rsidRPr="00E065CE">
              <w:rPr>
                <w:rFonts w:asciiTheme="minorHAnsi" w:hAnsiTheme="minorHAnsi"/>
                <w:bCs/>
                <w:sz w:val="22"/>
              </w:rPr>
              <w:t xml:space="preserve"> term, in terms of the 4</w:t>
            </w:r>
            <w:r w:rsidRPr="00E065CE">
              <w:rPr>
                <w:rFonts w:asciiTheme="minorHAnsi" w:hAnsiTheme="minorHAnsi"/>
                <w:bCs/>
                <w:sz w:val="22"/>
                <w:vertAlign w:val="superscript"/>
              </w:rPr>
              <w:t>th</w:t>
            </w:r>
            <w:r w:rsidRPr="00E065CE">
              <w:rPr>
                <w:rFonts w:asciiTheme="minorHAnsi" w:hAnsiTheme="minorHAnsi"/>
                <w:bCs/>
                <w:sz w:val="22"/>
              </w:rPr>
              <w:t xml:space="preserve"> term found above.</w:t>
            </w:r>
          </w:p>
          <w:p w14:paraId="44783342" w14:textId="77777777" w:rsidR="00D1252E" w:rsidRPr="00E065CE" w:rsidRDefault="00D1252E" w:rsidP="00B97BF6">
            <w:pPr>
              <w:pStyle w:val="ListParagraph"/>
              <w:numPr>
                <w:ilvl w:val="0"/>
                <w:numId w:val="3"/>
              </w:numPr>
              <w:spacing w:after="360"/>
              <w:ind w:left="714" w:hanging="357"/>
              <w:rPr>
                <w:rFonts w:asciiTheme="minorHAnsi" w:hAnsiTheme="minorHAnsi"/>
                <w:bCs/>
                <w:sz w:val="22"/>
              </w:rPr>
            </w:pPr>
            <w:r w:rsidRPr="00E065CE">
              <w:rPr>
                <w:rFonts w:ascii="TINspireKeysCX" w:hAnsi="TINspireKeysCX"/>
                <w:sz w:val="22"/>
                <w:szCs w:val="40"/>
              </w:rPr>
              <w:t>/p</w:t>
            </w:r>
            <w:del w:id="42" w:author="Paul Weiser" w:date="2016-03-21T20:24:00Z">
              <w:r w:rsidRPr="00E065CE" w:rsidDel="004217E4">
                <w:rPr>
                  <w:rFonts w:asciiTheme="minorHAnsi" w:hAnsiTheme="minorHAnsi"/>
                  <w:sz w:val="22"/>
                  <w:szCs w:val="40"/>
                  <w:rPrChange w:id="43" w:author="Paul Weiser" w:date="2016-03-21T20:24:00Z">
                    <w:rPr>
                      <w:rFonts w:ascii="TINspireKeysCX" w:hAnsi="TINspireKeysCX"/>
                      <w:sz w:val="28"/>
                      <w:szCs w:val="40"/>
                    </w:rPr>
                  </w:rPrChange>
                </w:rPr>
                <w:delText xml:space="preserve"> </w:delText>
              </w:r>
            </w:del>
            <w:r w:rsidRPr="00E065CE">
              <w:rPr>
                <w:rFonts w:asciiTheme="minorHAnsi" w:hAnsiTheme="minorHAnsi"/>
                <w:sz w:val="22"/>
                <w:szCs w:val="40"/>
                <w:rPrChange w:id="44" w:author="Paul Weiser" w:date="2016-03-21T20:24:00Z">
                  <w:rPr>
                    <w:rFonts w:ascii="TINspireKeysCX" w:hAnsi="TINspireKeysCX"/>
                    <w:sz w:val="28"/>
                    <w:szCs w:val="40"/>
                  </w:rPr>
                </w:rPrChange>
              </w:rPr>
              <w:t xml:space="preserve"> </w:t>
            </w:r>
            <w:r w:rsidRPr="00E065CE">
              <w:rPr>
                <w:rFonts w:asciiTheme="minorHAnsi" w:hAnsiTheme="minorHAnsi"/>
                <w:sz w:val="22"/>
                <w:szCs w:val="40"/>
              </w:rPr>
              <w:t>for</w:t>
            </w:r>
            <w:del w:id="45" w:author="Paul Weiser" w:date="2016-03-21T20:24:00Z">
              <w:r w:rsidRPr="00E065CE" w:rsidDel="004217E4">
                <w:rPr>
                  <w:rFonts w:asciiTheme="minorHAnsi" w:hAnsiTheme="minorHAnsi"/>
                  <w:sz w:val="22"/>
                  <w:szCs w:val="40"/>
                </w:rPr>
                <w:delText xml:space="preserve">  </w:delText>
              </w:r>
            </w:del>
            <w:r w:rsidRPr="00E065CE">
              <w:rPr>
                <w:rFonts w:asciiTheme="minorHAnsi" w:hAnsiTheme="minorHAnsi"/>
                <w:sz w:val="22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40"/>
                    </w:rPr>
                    <m:t>[ ]</m:t>
                  </m: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2"/>
                          <w:szCs w:val="4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40"/>
                        </w:rPr>
                        <m:t xml:space="preserve"> </m:t>
                      </m:r>
                    </m:e>
                  </m:d>
                </m:den>
              </m:f>
            </m:oMath>
          </w:p>
          <w:p w14:paraId="5253469D" w14:textId="77777777" w:rsidR="00D1252E" w:rsidRPr="00E065CE" w:rsidRDefault="00D1252E" w:rsidP="00B97BF6">
            <w:pPr>
              <w:pStyle w:val="ListParagraph"/>
              <w:numPr>
                <w:ilvl w:val="0"/>
                <w:numId w:val="3"/>
              </w:num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E065CE">
              <w:rPr>
                <w:rFonts w:asciiTheme="minorHAnsi" w:hAnsiTheme="minorHAnsi"/>
                <w:sz w:val="22"/>
                <w:szCs w:val="40"/>
              </w:rPr>
              <w:t xml:space="preserve">then   </w:t>
            </w:r>
            <w:r w:rsidRPr="00E065CE">
              <w:rPr>
                <w:rFonts w:ascii="TINspireKeysCX" w:hAnsi="TINspireKeysCX"/>
                <w:sz w:val="22"/>
                <w:szCs w:val="40"/>
                <w:u w:val="single"/>
              </w:rPr>
              <w:t>/v+3</w:t>
            </w:r>
          </w:p>
          <w:p w14:paraId="368CCF59" w14:textId="7AB843CE" w:rsidR="00D1252E" w:rsidRPr="00E065CE" w:rsidRDefault="00D1252E" w:rsidP="00B97BF6">
            <w:pPr>
              <w:rPr>
                <w:rFonts w:ascii="TINspireKeysCX" w:hAnsi="TINspireKeysCX"/>
                <w:bCs/>
                <w:sz w:val="22"/>
              </w:rPr>
            </w:pPr>
            <w:r w:rsidRPr="00E065CE">
              <w:rPr>
                <w:rFonts w:asciiTheme="minorHAnsi" w:hAnsiTheme="minorHAnsi"/>
                <w:bCs/>
                <w:sz w:val="22"/>
              </w:rPr>
              <w:t xml:space="preserve">                                  </w:t>
            </w:r>
            <w:r w:rsidRPr="00E065CE">
              <w:rPr>
                <w:rFonts w:ascii="TINspireKeysCX" w:hAnsi="TINspireKeysCX"/>
                <w:bCs/>
                <w:sz w:val="22"/>
              </w:rPr>
              <w:t>2</w:t>
            </w:r>
          </w:p>
          <w:p w14:paraId="52FB608C" w14:textId="77777777" w:rsidR="00D1252E" w:rsidRPr="00E065CE" w:rsidRDefault="00D1252E" w:rsidP="00B97BF6">
            <w:p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E065CE">
              <w:rPr>
                <w:rFonts w:asciiTheme="minorHAnsi" w:hAnsiTheme="minorHAnsi"/>
                <w:b/>
                <w:bCs/>
                <w:color w:val="C00000"/>
                <w:sz w:val="22"/>
              </w:rPr>
              <w:t>Note:</w:t>
            </w:r>
            <w:r w:rsidRPr="00E065CE">
              <w:rPr>
                <w:rFonts w:asciiTheme="minorHAnsi" w:hAnsiTheme="minorHAnsi"/>
                <w:bCs/>
                <w:color w:val="C00000"/>
                <w:sz w:val="22"/>
              </w:rPr>
              <w:t xml:space="preserve"> </w:t>
            </w:r>
            <w:r w:rsidRPr="00E065CE">
              <w:rPr>
                <w:rFonts w:ascii="TINspireKeysCX" w:hAnsi="TINspireKeysCX"/>
                <w:color w:val="C00000"/>
                <w:sz w:val="22"/>
                <w:szCs w:val="40"/>
              </w:rPr>
              <w:t>/v</w:t>
            </w:r>
            <w:r w:rsidRPr="00E065CE">
              <w:rPr>
                <w:rFonts w:asciiTheme="minorHAnsi" w:hAnsiTheme="minorHAnsi"/>
                <w:color w:val="C00000"/>
                <w:sz w:val="22"/>
                <w:szCs w:val="40"/>
              </w:rPr>
              <w:t xml:space="preserve"> gives “Ans” the previous answer</w:t>
            </w:r>
          </w:p>
        </w:tc>
        <w:tc>
          <w:tcPr>
            <w:tcW w:w="4073" w:type="dxa"/>
            <w:vAlign w:val="center"/>
          </w:tcPr>
          <w:p w14:paraId="10B3C530" w14:textId="77777777" w:rsidR="00D1252E" w:rsidRDefault="00D1252E" w:rsidP="00247677">
            <w:pPr>
              <w:spacing w:after="120"/>
              <w:contextualSpacing/>
              <w:jc w:val="center"/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4100B4C0" wp14:editId="30CB1A2F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1063625</wp:posOffset>
                      </wp:positionV>
                      <wp:extent cx="2056765" cy="188595"/>
                      <wp:effectExtent l="25400" t="76200" r="26035" b="40005"/>
                      <wp:wrapNone/>
                      <wp:docPr id="805" name="Straight Arrow Connector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56996" cy="1849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0E627" id="Straight Arrow Connector 805" o:spid="_x0000_s1026" type="#_x0000_t32" style="position:absolute;margin-left:41.6pt;margin-top:83.75pt;width:161.95pt;height:14.85pt;flip:x 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Cs/>
                <w:noProof/>
                <w:lang w:eastAsia="en-AU"/>
              </w:rPr>
              <w:drawing>
                <wp:inline distT="0" distB="0" distL="0" distR="0" wp14:anchorId="016A483D" wp14:editId="470E74EE">
                  <wp:extent cx="2340000" cy="1755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orkedexample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14:paraId="5BA06C3F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3465945D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37F987B5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7AD7EF03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48F93223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1B053FDC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4</w:t>
            </w:r>
            <w:r w:rsidRPr="00F80DA6">
              <w:rPr>
                <w:rFonts w:asciiTheme="minorHAnsi" w:hAnsiTheme="minorHAnsi"/>
                <w:bCs/>
                <w:noProof/>
                <w:vertAlign w:val="superscript"/>
                <w:lang w:val="en-US"/>
              </w:rPr>
              <w:t>th</w:t>
            </w:r>
            <w:r>
              <w:rPr>
                <w:rFonts w:asciiTheme="minorHAnsi" w:hAnsiTheme="minorHAnsi"/>
                <w:bCs/>
                <w:noProof/>
                <w:lang w:val="en-US"/>
              </w:rPr>
              <w:t xml:space="preserve"> term</w:t>
            </w:r>
          </w:p>
          <w:p w14:paraId="5B23C04D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05953114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equation for 3</w:t>
            </w:r>
            <w:r w:rsidRPr="00F80DA6">
              <w:rPr>
                <w:rFonts w:asciiTheme="minorHAnsi" w:hAnsiTheme="minorHAnsi"/>
                <w:bCs/>
                <w:noProof/>
                <w:vertAlign w:val="superscript"/>
                <w:lang w:val="en-US"/>
              </w:rPr>
              <w:t>rd</w:t>
            </w:r>
            <w:r>
              <w:rPr>
                <w:rFonts w:asciiTheme="minorHAnsi" w:hAnsiTheme="minorHAnsi"/>
                <w:bCs/>
                <w:noProof/>
                <w:lang w:val="en-US"/>
              </w:rPr>
              <w:t xml:space="preserve"> term</w:t>
            </w:r>
          </w:p>
        </w:tc>
      </w:tr>
      <w:tr w:rsidR="00455EE5" w14:paraId="03E12751" w14:textId="77777777" w:rsidTr="00455EE5">
        <w:tc>
          <w:tcPr>
            <w:tcW w:w="4998" w:type="dxa"/>
          </w:tcPr>
          <w:p w14:paraId="5A3D71D5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0244E28E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27B423D3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58E579E6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76825527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0109A8E4" w14:textId="77777777" w:rsidR="00D1252E" w:rsidRPr="00E065CE" w:rsidRDefault="00D1252E" w:rsidP="00247677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  <w:r w:rsidRPr="00E065CE">
              <w:rPr>
                <w:rFonts w:asciiTheme="minorHAnsi" w:hAnsiTheme="minorHAnsi"/>
                <w:bCs/>
                <w:sz w:val="22"/>
              </w:rPr>
              <w:t xml:space="preserve">Press enter </w:t>
            </w:r>
            <w:r w:rsidRPr="00E065CE">
              <w:rPr>
                <w:rFonts w:ascii="TINspireKeysCX" w:hAnsi="TINspireKeysCX"/>
                <w:sz w:val="22"/>
                <w:szCs w:val="40"/>
              </w:rPr>
              <w:t>·</w:t>
            </w:r>
            <w:r w:rsidRPr="00E065CE">
              <w:rPr>
                <w:rFonts w:asciiTheme="minorHAnsi" w:hAnsiTheme="minorHAnsi"/>
                <w:sz w:val="22"/>
                <w:szCs w:val="40"/>
              </w:rPr>
              <w:t>for the 3</w:t>
            </w:r>
            <w:r w:rsidRPr="00E065CE">
              <w:rPr>
                <w:rFonts w:asciiTheme="minorHAnsi" w:hAnsiTheme="minorHAnsi"/>
                <w:sz w:val="22"/>
                <w:szCs w:val="40"/>
                <w:vertAlign w:val="superscript"/>
              </w:rPr>
              <w:t>rd</w:t>
            </w:r>
            <w:r w:rsidRPr="00E065CE">
              <w:rPr>
                <w:rFonts w:asciiTheme="minorHAnsi" w:hAnsiTheme="minorHAnsi"/>
                <w:sz w:val="22"/>
                <w:szCs w:val="40"/>
              </w:rPr>
              <w:t xml:space="preserve"> term</w:t>
            </w:r>
          </w:p>
          <w:p w14:paraId="6AA0DFB5" w14:textId="77777777" w:rsidR="00D1252E" w:rsidRPr="00E065CE" w:rsidRDefault="00D1252E" w:rsidP="00247677">
            <w:p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</w:p>
          <w:p w14:paraId="4A2E9B34" w14:textId="77777777" w:rsidR="00D1252E" w:rsidRPr="00E065CE" w:rsidRDefault="00D1252E" w:rsidP="00247677">
            <w:p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</w:p>
        </w:tc>
        <w:tc>
          <w:tcPr>
            <w:tcW w:w="4073" w:type="dxa"/>
            <w:vAlign w:val="center"/>
          </w:tcPr>
          <w:p w14:paraId="7904E57D" w14:textId="77777777" w:rsidR="00D1252E" w:rsidRDefault="00D1252E" w:rsidP="00247677">
            <w:pPr>
              <w:spacing w:after="120"/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Cs/>
                <w:noProof/>
                <w:lang w:eastAsia="en-AU"/>
              </w:rPr>
              <w:drawing>
                <wp:inline distT="0" distB="0" distL="0" distR="0" wp14:anchorId="7B1A6793" wp14:editId="0AA68D86">
                  <wp:extent cx="2340000" cy="1755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orkedexample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14:paraId="4BE4F72D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29EB6279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462D8FBA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5CEFAF41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722344E6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4E172829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696C896E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3</w:t>
            </w:r>
            <w:r w:rsidRPr="00F80DA6">
              <w:rPr>
                <w:rFonts w:asciiTheme="minorHAnsi" w:hAnsiTheme="minorHAnsi"/>
                <w:bCs/>
                <w:noProof/>
                <w:vertAlign w:val="superscript"/>
                <w:lang w:val="en-US"/>
              </w:rPr>
              <w:t>rd</w:t>
            </w:r>
            <w:r>
              <w:rPr>
                <w:rFonts w:asciiTheme="minorHAnsi" w:hAnsiTheme="minorHAnsi"/>
                <w:bCs/>
                <w:noProof/>
                <w:lang w:val="en-US"/>
              </w:rPr>
              <w:t xml:space="preserve"> term</w:t>
            </w:r>
          </w:p>
        </w:tc>
      </w:tr>
      <w:tr w:rsidR="00455EE5" w14:paraId="0D773043" w14:textId="77777777" w:rsidTr="00455EE5">
        <w:trPr>
          <w:trHeight w:val="271"/>
        </w:trPr>
        <w:tc>
          <w:tcPr>
            <w:tcW w:w="4998" w:type="dxa"/>
          </w:tcPr>
          <w:p w14:paraId="6FAE068B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20423B78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27F029B0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437C0D2B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0912085C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13D76DD1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4A9CADD6" w14:textId="77777777" w:rsidR="00D1252E" w:rsidRPr="00E065CE" w:rsidRDefault="00D1252E" w:rsidP="00247677">
            <w:pPr>
              <w:spacing w:after="120"/>
              <w:contextualSpacing/>
              <w:rPr>
                <w:rFonts w:asciiTheme="minorHAnsi" w:hAnsiTheme="minorHAnsi"/>
                <w:b/>
                <w:bCs/>
                <w:sz w:val="22"/>
              </w:rPr>
            </w:pPr>
          </w:p>
          <w:p w14:paraId="7A412C38" w14:textId="3F7D611B" w:rsidR="00D1252E" w:rsidRPr="00E065CE" w:rsidRDefault="00D1252E" w:rsidP="00247677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  <w:r w:rsidRPr="00E065CE">
              <w:rPr>
                <w:rFonts w:asciiTheme="minorHAnsi" w:hAnsiTheme="minorHAnsi"/>
                <w:bCs/>
                <w:sz w:val="22"/>
              </w:rPr>
              <w:t xml:space="preserve">Press enter </w:t>
            </w:r>
            <w:r w:rsidRPr="00E065CE">
              <w:rPr>
                <w:rFonts w:ascii="TINspireKeysCX" w:hAnsi="TINspireKeysCX"/>
                <w:sz w:val="22"/>
                <w:szCs w:val="40"/>
              </w:rPr>
              <w:t>·</w:t>
            </w:r>
            <w:r w:rsidRPr="00E065CE">
              <w:rPr>
                <w:rFonts w:asciiTheme="minorHAnsi" w:hAnsiTheme="minorHAnsi"/>
                <w:sz w:val="22"/>
                <w:szCs w:val="40"/>
              </w:rPr>
              <w:t>for the 2</w:t>
            </w:r>
            <w:r w:rsidRPr="00E065CE">
              <w:rPr>
                <w:rFonts w:asciiTheme="minorHAnsi" w:hAnsiTheme="minorHAnsi"/>
                <w:sz w:val="22"/>
                <w:szCs w:val="40"/>
                <w:vertAlign w:val="superscript"/>
              </w:rPr>
              <w:t>nd</w:t>
            </w:r>
            <w:r w:rsidRPr="00E065CE">
              <w:rPr>
                <w:rFonts w:asciiTheme="minorHAnsi" w:hAnsiTheme="minorHAnsi"/>
                <w:sz w:val="22"/>
                <w:szCs w:val="40"/>
              </w:rPr>
              <w:t xml:space="preserve"> term</w:t>
            </w:r>
          </w:p>
        </w:tc>
        <w:tc>
          <w:tcPr>
            <w:tcW w:w="4073" w:type="dxa"/>
            <w:vAlign w:val="center"/>
          </w:tcPr>
          <w:p w14:paraId="314A5575" w14:textId="77777777" w:rsidR="00D1252E" w:rsidRDefault="00D1252E" w:rsidP="00247677">
            <w:pPr>
              <w:spacing w:after="120"/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Cs/>
                <w:noProof/>
                <w:lang w:eastAsia="en-AU"/>
              </w:rPr>
              <w:drawing>
                <wp:inline distT="0" distB="0" distL="0" distR="0" wp14:anchorId="28C1953A" wp14:editId="43A16799">
                  <wp:extent cx="2340000" cy="1755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orkedexample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14:paraId="0BBD3FC0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76435ED8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119A8A38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70B542A9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31F1CBDB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242664B5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6FF2268D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</w:p>
          <w:p w14:paraId="37BDF545" w14:textId="77777777" w:rsidR="00D1252E" w:rsidRDefault="00D1252E" w:rsidP="00247677">
            <w:pPr>
              <w:spacing w:after="120"/>
              <w:contextualSpacing/>
              <w:rPr>
                <w:rFonts w:asciiTheme="minorHAnsi" w:hAnsiTheme="minorHAnsi"/>
                <w:bCs/>
                <w:noProof/>
                <w:lang w:val="en-US"/>
              </w:rPr>
            </w:pPr>
            <w:r>
              <w:rPr>
                <w:rFonts w:asciiTheme="minorHAnsi" w:hAnsiTheme="minorHAnsi"/>
                <w:bCs/>
                <w:noProof/>
                <w:lang w:val="en-US"/>
              </w:rPr>
              <w:t>2</w:t>
            </w:r>
            <w:r w:rsidRPr="00F80DA6">
              <w:rPr>
                <w:rFonts w:asciiTheme="minorHAnsi" w:hAnsiTheme="minorHAnsi"/>
                <w:bCs/>
                <w:noProof/>
                <w:vertAlign w:val="superscript"/>
                <w:lang w:val="en-US"/>
              </w:rPr>
              <w:t>nd</w:t>
            </w:r>
            <w:r>
              <w:rPr>
                <w:rFonts w:asciiTheme="minorHAnsi" w:hAnsiTheme="minorHAnsi"/>
                <w:bCs/>
                <w:noProof/>
                <w:lang w:val="en-US"/>
              </w:rPr>
              <w:t xml:space="preserve"> term</w:t>
            </w:r>
          </w:p>
        </w:tc>
      </w:tr>
    </w:tbl>
    <w:p w14:paraId="751E2DB9" w14:textId="77777777" w:rsidR="006079AD" w:rsidRDefault="006079AD" w:rsidP="006079AD"/>
    <w:p w14:paraId="26708C4E" w14:textId="62889CE5" w:rsidR="00F62760" w:rsidRPr="00F62760" w:rsidRDefault="00D1252E" w:rsidP="00D65EC5">
      <w:pPr>
        <w:pStyle w:val="Heading1"/>
      </w:pPr>
      <w:bookmarkStart w:id="46" w:name="_Toc447537644"/>
      <w:r w:rsidRPr="00D65EC5">
        <w:t>Exercise 5.2 Generating the terms of first-order recurrence relations</w:t>
      </w:r>
      <w:bookmarkEnd w:id="46"/>
    </w:p>
    <w:p w14:paraId="722790AB" w14:textId="77777777" w:rsidR="00D1252E" w:rsidRPr="00E065CE" w:rsidRDefault="00D1252E" w:rsidP="00D1252E">
      <w:pPr>
        <w:spacing w:after="120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Question 1</w:t>
      </w:r>
      <w:r w:rsidRPr="00E065CE">
        <w:rPr>
          <w:color w:val="000000" w:themeColor="text1"/>
          <w:sz w:val="22"/>
        </w:rPr>
        <w:t xml:space="preserve"> The following equations define a sequence. Which of them are first-order recurrence relations (defining a relationship between two consecutive terms)?</w:t>
      </w:r>
    </w:p>
    <w:p w14:paraId="72E5E2FC" w14:textId="39CD36CF" w:rsidR="00D1252E" w:rsidRPr="00E065CE" w:rsidRDefault="00D1252E" w:rsidP="00D1252E">
      <w:pPr>
        <w:spacing w:after="120"/>
        <w:rPr>
          <w:rFonts w:eastAsiaTheme="minorEastAsia"/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a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 xml:space="preserve">    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eastAsiaTheme="minorEastAsia" w:hAnsi="Cambria Math"/>
            <w:color w:val="000000" w:themeColor="text1"/>
            <w:sz w:val="22"/>
          </w:rPr>
          <m:t>=7</m:t>
        </m:r>
      </m:oMath>
      <w:r w:rsidRPr="00E065CE">
        <w:rPr>
          <w:color w:val="000000" w:themeColor="text1"/>
          <w:sz w:val="22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+6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n=0, 1, 2, 3,…</m:t>
        </m:r>
      </m:oMath>
    </w:p>
    <w:p w14:paraId="7841C8EA" w14:textId="7DE47BF9" w:rsidR="00D1252E" w:rsidRPr="00E065CE" w:rsidRDefault="00D1252E" w:rsidP="00D1252E">
      <w:pPr>
        <w:spacing w:after="120"/>
        <w:rPr>
          <w:rFonts w:eastAsiaTheme="minorEastAsia"/>
          <w:color w:val="000000" w:themeColor="text1"/>
          <w:sz w:val="22"/>
        </w:rPr>
      </w:pPr>
      <w:r w:rsidRPr="00E065CE">
        <w:rPr>
          <w:rFonts w:eastAsiaTheme="minorEastAsia"/>
          <w:b/>
          <w:color w:val="000000" w:themeColor="text1"/>
          <w:sz w:val="22"/>
        </w:rPr>
        <w:t>b</w:t>
      </w:r>
      <w:r w:rsidR="00AC2223" w:rsidRPr="00E065CE">
        <w:rPr>
          <w:rFonts w:eastAsiaTheme="minorEastAsia"/>
          <w:b/>
          <w:color w:val="000000" w:themeColor="text1"/>
          <w:sz w:val="22"/>
        </w:rPr>
        <w:t>)</w:t>
      </w:r>
      <w:r w:rsidRPr="00E065CE">
        <w:rPr>
          <w:rFonts w:eastAsiaTheme="minorEastAsia"/>
          <w:color w:val="000000" w:themeColor="text1"/>
          <w:sz w:val="22"/>
        </w:rPr>
        <w:t xml:space="preserve"> </w:t>
      </w:r>
      <w:r w:rsidRPr="00E065CE">
        <w:rPr>
          <w:rFonts w:eastAsiaTheme="minorEastAsia"/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5u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+1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n=1, 2, 3</m:t>
        </m:r>
      </m:oMath>
    </w:p>
    <w:p w14:paraId="0EC5C474" w14:textId="77777777" w:rsidR="00D1252E" w:rsidRPr="00E065CE" w:rsidRDefault="00D1252E" w:rsidP="00D1252E">
      <w:pPr>
        <w:spacing w:after="120"/>
        <w:rPr>
          <w:b/>
          <w:color w:val="000000" w:themeColor="text1"/>
          <w:sz w:val="22"/>
        </w:rPr>
      </w:pPr>
    </w:p>
    <w:p w14:paraId="540E4AF7" w14:textId="77777777" w:rsidR="00D1252E" w:rsidRPr="00E065CE" w:rsidRDefault="00D1252E" w:rsidP="00D1252E">
      <w:pPr>
        <w:spacing w:after="120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 xml:space="preserve">Question 2 </w:t>
      </w:r>
      <w:r w:rsidRPr="00E065CE">
        <w:rPr>
          <w:color w:val="000000" w:themeColor="text1"/>
          <w:sz w:val="22"/>
        </w:rPr>
        <w:t>The following equations each define a sequence. Which of them are first-order recurrence relations?</w:t>
      </w:r>
    </w:p>
    <w:p w14:paraId="435EC1BE" w14:textId="0DE427F4" w:rsidR="00D1252E" w:rsidRPr="00E065CE" w:rsidRDefault="00D1252E" w:rsidP="00D1252E">
      <w:pPr>
        <w:spacing w:after="120"/>
        <w:rPr>
          <w:rFonts w:eastAsiaTheme="minorEastAsia"/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a)</w:t>
      </w:r>
      <w:r w:rsidRPr="00E065CE">
        <w:rPr>
          <w:color w:val="000000" w:themeColor="text1"/>
          <w:sz w:val="22"/>
        </w:rPr>
        <w:t xml:space="preserve">    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=4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-3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="00BB03F4">
        <w:rPr>
          <w:rFonts w:eastAsiaTheme="minorEastAsia"/>
          <w:color w:val="000000" w:themeColor="text1"/>
          <w:sz w:val="22"/>
        </w:rPr>
        <w:tab/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n=1, 2, 3</m:t>
        </m:r>
      </m:oMath>
    </w:p>
    <w:p w14:paraId="253B71F6" w14:textId="09143DA6" w:rsidR="00D1252E" w:rsidRPr="00E065CE" w:rsidRDefault="00D1252E" w:rsidP="00D1252E">
      <w:pPr>
        <w:spacing w:after="120"/>
        <w:rPr>
          <w:rFonts w:eastAsiaTheme="minorEastAsia"/>
          <w:color w:val="000000" w:themeColor="text1"/>
          <w:sz w:val="22"/>
        </w:rPr>
      </w:pPr>
      <w:r w:rsidRPr="00E065CE">
        <w:rPr>
          <w:rFonts w:eastAsiaTheme="minorEastAsia"/>
          <w:b/>
          <w:color w:val="000000" w:themeColor="text1"/>
          <w:sz w:val="22"/>
        </w:rPr>
        <w:t>b)</w:t>
      </w:r>
      <w:r w:rsidRPr="00E065CE">
        <w:rPr>
          <w:rFonts w:eastAsiaTheme="minorEastAsia"/>
          <w:color w:val="000000" w:themeColor="text1"/>
          <w:sz w:val="22"/>
        </w:rPr>
        <w:t xml:space="preserve"> </w:t>
      </w:r>
      <w:r w:rsidRPr="00E065CE">
        <w:rPr>
          <w:rFonts w:eastAsiaTheme="minorEastAsia"/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eastAsiaTheme="minorEastAsia" w:hAnsi="Cambria Math"/>
            <w:color w:val="000000" w:themeColor="text1"/>
            <w:sz w:val="22"/>
          </w:rPr>
          <m:t>=0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5f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-8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n=0, 1, 2, 3,…</m:t>
        </m:r>
      </m:oMath>
    </w:p>
    <w:p w14:paraId="748FBF55" w14:textId="77777777" w:rsidR="00D1252E" w:rsidRPr="00E065CE" w:rsidRDefault="00D1252E" w:rsidP="00D1252E">
      <w:pPr>
        <w:spacing w:after="120"/>
        <w:rPr>
          <w:b/>
          <w:color w:val="000000" w:themeColor="text1"/>
          <w:sz w:val="22"/>
        </w:rPr>
      </w:pPr>
    </w:p>
    <w:p w14:paraId="2638AD50" w14:textId="78205B57" w:rsidR="00AC2223" w:rsidRPr="00E065CE" w:rsidRDefault="00AC2223" w:rsidP="00AC2223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sz w:val="20"/>
          <w:lang w:val="en-US" w:eastAsia="en-AU"/>
        </w:rPr>
      </w:pPr>
      <w:r w:rsidRPr="00E065CE">
        <w:rPr>
          <w:b/>
          <w:color w:val="000000" w:themeColor="text1"/>
          <w:sz w:val="22"/>
        </w:rPr>
        <w:t>Question 3</w:t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Without using your calculator, write down the first five terms of the sequences generated by each of the recurrence relations below.</w:t>
      </w:r>
    </w:p>
    <w:p w14:paraId="2D254A6F" w14:textId="77777777" w:rsidR="00AC2223" w:rsidRPr="00E065CE" w:rsidRDefault="00AC2223" w:rsidP="00AC2223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i/>
          <w:iCs/>
          <w:sz w:val="13"/>
          <w:szCs w:val="18"/>
          <w:lang w:val="en-US" w:eastAsia="en-AU"/>
        </w:rPr>
      </w:pP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a)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W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=2,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W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W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+3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b)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D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=50,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D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D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−5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c)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M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=1,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M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=3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M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="MS Mincho" w:eastAsia="MS Mincho" w:hAnsi="MS Mincho" w:cs="MS Mincho"/>
          <w:i/>
          <w:iCs/>
          <w:sz w:val="13"/>
          <w:szCs w:val="18"/>
          <w:lang w:val="en-US" w:eastAsia="en-AU"/>
        </w:rPr>
        <w:t> </w:t>
      </w:r>
      <w:r w:rsidRPr="00E065CE">
        <w:rPr>
          <w:rFonts w:ascii="MS Mincho" w:eastAsia="MS Mincho" w:hAnsi="MS Mincho" w:cs="MS Mincho"/>
          <w:i/>
          <w:iCs/>
          <w:sz w:val="13"/>
          <w:szCs w:val="18"/>
          <w:lang w:val="en-US" w:eastAsia="en-AU"/>
        </w:rPr>
        <w:tab/>
      </w:r>
    </w:p>
    <w:p w14:paraId="6C32F8F3" w14:textId="09C127EF" w:rsidR="00AC2223" w:rsidRPr="00E065CE" w:rsidRDefault="00AC2223" w:rsidP="00AC2223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sz w:val="22"/>
          <w:szCs w:val="30"/>
          <w:lang w:val="en-US" w:eastAsia="en-AU"/>
        </w:rPr>
      </w:pP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d)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L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=3,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L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=−2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L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0"/>
          <w:lang w:val="en-US" w:eastAsia="en-AU"/>
        </w:rPr>
        <w:tab/>
      </w:r>
      <w:r w:rsidR="00066D1B">
        <w:rPr>
          <w:rFonts w:asciiTheme="minorHAnsi" w:hAnsiTheme="minorHAnsi" w:cs="Times"/>
          <w:sz w:val="20"/>
          <w:lang w:val="en-US" w:eastAsia="en-AU"/>
        </w:rPr>
        <w:tab/>
      </w:r>
      <w:r w:rsidRPr="00E065CE">
        <w:rPr>
          <w:rFonts w:asciiTheme="minorHAnsi" w:hAnsiTheme="minorHAnsi" w:cs="Times"/>
          <w:sz w:val="20"/>
          <w:lang w:val="en-US" w:eastAsia="en-AU"/>
        </w:rPr>
        <w:tab/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e)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K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=5,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K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=2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K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−1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f)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F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=2,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F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=2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F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+3</w:t>
      </w:r>
      <w:r w:rsidRPr="00E065CE">
        <w:rPr>
          <w:rFonts w:ascii="MS Mincho" w:eastAsia="MS Mincho" w:hAnsi="MS Mincho" w:cs="MS Mincho"/>
          <w:sz w:val="22"/>
          <w:szCs w:val="30"/>
          <w:lang w:val="en-US" w:eastAsia="en-AU"/>
        </w:rPr>
        <w:t> </w:t>
      </w:r>
      <w:r w:rsidRPr="00E065CE">
        <w:rPr>
          <w:rFonts w:ascii="MS Mincho" w:eastAsia="MS Mincho" w:hAnsi="MS Mincho" w:cs="MS Mincho"/>
          <w:sz w:val="22"/>
          <w:szCs w:val="30"/>
          <w:lang w:val="en-US" w:eastAsia="en-AU"/>
        </w:rPr>
        <w:tab/>
      </w:r>
    </w:p>
    <w:p w14:paraId="56D385D2" w14:textId="55047DD9" w:rsidR="00AC2223" w:rsidRPr="00E065CE" w:rsidRDefault="00AC2223" w:rsidP="00AC2223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sz w:val="20"/>
          <w:lang w:val="en-US" w:eastAsia="en-AU"/>
        </w:rPr>
      </w:pP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g)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S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=−2,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S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=3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S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+5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h)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V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=−10,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V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=−3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V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+5 </w:t>
      </w:r>
    </w:p>
    <w:p w14:paraId="1E1AA07B" w14:textId="285CD695" w:rsidR="00AC2223" w:rsidRPr="00E065CE" w:rsidRDefault="00AC2223" w:rsidP="00AC2223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sz w:val="20"/>
          <w:lang w:val="en-US" w:eastAsia="en-AU"/>
        </w:rPr>
      </w:pPr>
      <w:r w:rsidRPr="00E065CE">
        <w:rPr>
          <w:b/>
          <w:color w:val="000000" w:themeColor="text1"/>
          <w:sz w:val="22"/>
        </w:rPr>
        <w:t>Question 4</w:t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Using your </w:t>
      </w:r>
      <w:r w:rsidRPr="00E065CE">
        <w:rPr>
          <w:rFonts w:asciiTheme="minorHAnsi" w:hAnsiTheme="minorHAnsi" w:cs="Times"/>
          <w:b/>
          <w:sz w:val="22"/>
          <w:szCs w:val="30"/>
          <w:lang w:val="en-US" w:eastAsia="en-AU"/>
        </w:rPr>
        <w:t>CAS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 calculator, write down the first five terms of the sequence generated by each of the recurrence relations below. </w:t>
      </w:r>
    </w:p>
    <w:p w14:paraId="7780F190" w14:textId="39CF5FB3" w:rsidR="00D65EC5" w:rsidRPr="00E065CE" w:rsidRDefault="00AC2223" w:rsidP="00AC2223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sz w:val="22"/>
          <w:szCs w:val="30"/>
          <w:lang w:val="en-US" w:eastAsia="en-AU"/>
        </w:rPr>
      </w:pP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a)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A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=12,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A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=6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A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−15</w:t>
      </w:r>
      <w:r w:rsidRPr="00E065CE">
        <w:rPr>
          <w:rFonts w:ascii="MS Mincho" w:eastAsia="MS Mincho" w:hAnsi="MS Mincho" w:cs="MS Mincho"/>
          <w:sz w:val="22"/>
          <w:szCs w:val="30"/>
          <w:lang w:val="en-US" w:eastAsia="en-AU"/>
        </w:rPr>
        <w:t> </w:t>
      </w:r>
      <w:r w:rsidRPr="00E065CE">
        <w:rPr>
          <w:rFonts w:ascii="MS Mincho" w:eastAsia="MS Mincho" w:hAnsi="MS Mincho" w:cs="MS Mincho"/>
          <w:sz w:val="22"/>
          <w:szCs w:val="30"/>
          <w:lang w:val="en-US" w:eastAsia="en-AU"/>
        </w:rPr>
        <w:tab/>
      </w:r>
      <w:r w:rsidR="00D65EC5" w:rsidRPr="00E065CE">
        <w:rPr>
          <w:rFonts w:ascii="MS Mincho" w:eastAsia="MS Mincho" w:hAnsi="MS Mincho" w:cs="MS Mincho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>b</w:t>
      </w:r>
      <w:r w:rsidR="00D65EC5"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>)</w:t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Y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=20,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Y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=3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Y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+25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="MS Mincho" w:eastAsia="MS Mincho" w:hAnsi="MS Mincho" w:cs="MS Mincho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>c</w:t>
      </w:r>
      <w:r w:rsidR="00D65EC5"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>)</w:t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V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=2,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V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=4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V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+3</w:t>
      </w:r>
      <w:r w:rsidRPr="00E065CE">
        <w:rPr>
          <w:rFonts w:ascii="MS Mincho" w:eastAsia="MS Mincho" w:hAnsi="MS Mincho" w:cs="MS Mincho"/>
          <w:sz w:val="22"/>
          <w:szCs w:val="30"/>
          <w:lang w:val="en-US" w:eastAsia="en-AU"/>
        </w:rPr>
        <w:t> </w:t>
      </w:r>
    </w:p>
    <w:p w14:paraId="0466E81D" w14:textId="0A1F1605" w:rsidR="00AC2223" w:rsidRPr="00E065CE" w:rsidRDefault="00D65EC5" w:rsidP="00AC2223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sz w:val="20"/>
          <w:lang w:val="en-US" w:eastAsia="en-AU"/>
        </w:rPr>
      </w:pP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d) 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H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=64,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H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>=0.25</w:t>
      </w:r>
      <w:r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H</w:t>
      </w:r>
      <w:r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−1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="00066D1B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="00AC2223"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>e</w:t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>)</w:t>
      </w:r>
      <w:r w:rsidR="00AC2223"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 </w:t>
      </w:r>
      <w:r w:rsidR="00AC2223"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G</w:t>
      </w:r>
      <w:r w:rsidR="00AC2223"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="00AC2223" w:rsidRPr="00E065CE">
        <w:rPr>
          <w:rFonts w:asciiTheme="minorHAnsi" w:hAnsiTheme="minorHAnsi" w:cs="Times"/>
          <w:sz w:val="22"/>
          <w:szCs w:val="30"/>
          <w:lang w:val="en-US" w:eastAsia="en-AU"/>
        </w:rPr>
        <w:t>=48000,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="00AC2223"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G</w:t>
      </w:r>
      <w:r w:rsidR="00AC2223"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="00AC2223"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="00AC2223" w:rsidRPr="00E065CE">
        <w:rPr>
          <w:rFonts w:asciiTheme="minorHAnsi" w:hAnsiTheme="minorHAnsi" w:cs="Times"/>
          <w:sz w:val="22"/>
          <w:szCs w:val="30"/>
          <w:lang w:val="en-US" w:eastAsia="en-AU"/>
        </w:rPr>
        <w:t>=</w:t>
      </w:r>
      <w:r w:rsidR="00AC2223"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G</w:t>
      </w:r>
      <w:r w:rsidR="00AC2223"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="00AC2223" w:rsidRPr="00E065CE">
        <w:rPr>
          <w:rFonts w:asciiTheme="minorHAnsi" w:hAnsiTheme="minorHAnsi" w:cs="Times"/>
          <w:sz w:val="22"/>
          <w:szCs w:val="30"/>
          <w:lang w:val="en-US" w:eastAsia="en-AU"/>
        </w:rPr>
        <w:t xml:space="preserve">−3000 </w:t>
      </w:r>
      <w:r w:rsidRPr="00E065CE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="00066D1B">
        <w:rPr>
          <w:rFonts w:asciiTheme="minorHAnsi" w:hAnsiTheme="minorHAnsi" w:cs="Times"/>
          <w:sz w:val="22"/>
          <w:szCs w:val="30"/>
          <w:lang w:val="en-US" w:eastAsia="en-AU"/>
        </w:rPr>
        <w:tab/>
      </w:r>
      <w:r w:rsidR="00AC2223"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>f</w:t>
      </w:r>
      <w:r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>)</w:t>
      </w:r>
      <w:r w:rsidR="00AC2223" w:rsidRPr="00E065CE">
        <w:rPr>
          <w:rFonts w:asciiTheme="minorHAnsi" w:hAnsiTheme="minorHAnsi" w:cs="Times"/>
          <w:b/>
          <w:bCs/>
          <w:sz w:val="22"/>
          <w:szCs w:val="30"/>
          <w:lang w:val="en-US" w:eastAsia="en-AU"/>
        </w:rPr>
        <w:t xml:space="preserve"> </w:t>
      </w:r>
      <w:r w:rsidR="00AC2223"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C</w:t>
      </w:r>
      <w:r w:rsidR="00AC2223"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0 </w:t>
      </w:r>
      <w:r w:rsidR="00AC2223" w:rsidRPr="00E065CE">
        <w:rPr>
          <w:rFonts w:asciiTheme="minorHAnsi" w:hAnsiTheme="minorHAnsi" w:cs="Times"/>
          <w:sz w:val="22"/>
          <w:szCs w:val="30"/>
          <w:lang w:val="en-US" w:eastAsia="en-AU"/>
        </w:rPr>
        <w:t>=25000,</w:t>
      </w:r>
      <w:r w:rsidR="00AC2223"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C</w:t>
      </w:r>
      <w:r w:rsidR="00AC2223"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>n</w:t>
      </w:r>
      <w:r w:rsidR="00AC2223" w:rsidRPr="00E065CE">
        <w:rPr>
          <w:rFonts w:asciiTheme="minorHAnsi" w:hAnsiTheme="minorHAnsi" w:cs="Times"/>
          <w:position w:val="-6"/>
          <w:sz w:val="13"/>
          <w:szCs w:val="18"/>
          <w:lang w:val="en-US" w:eastAsia="en-AU"/>
        </w:rPr>
        <w:t xml:space="preserve">+1 </w:t>
      </w:r>
      <w:r w:rsidR="00AC2223" w:rsidRPr="00E065CE">
        <w:rPr>
          <w:rFonts w:asciiTheme="minorHAnsi" w:hAnsiTheme="minorHAnsi" w:cs="Times"/>
          <w:sz w:val="22"/>
          <w:szCs w:val="30"/>
          <w:lang w:val="en-US" w:eastAsia="en-AU"/>
        </w:rPr>
        <w:t>=0.9</w:t>
      </w:r>
      <w:r w:rsidR="00AC2223" w:rsidRPr="00E065CE">
        <w:rPr>
          <w:rFonts w:asciiTheme="minorHAnsi" w:hAnsiTheme="minorHAnsi" w:cs="Times"/>
          <w:i/>
          <w:iCs/>
          <w:sz w:val="22"/>
          <w:szCs w:val="30"/>
          <w:lang w:val="en-US" w:eastAsia="en-AU"/>
        </w:rPr>
        <w:t>C</w:t>
      </w:r>
      <w:r w:rsidR="00AC2223" w:rsidRPr="00E065CE">
        <w:rPr>
          <w:rFonts w:asciiTheme="minorHAnsi" w:hAnsiTheme="minorHAnsi" w:cs="Times"/>
          <w:i/>
          <w:iCs/>
          <w:position w:val="-6"/>
          <w:sz w:val="13"/>
          <w:szCs w:val="18"/>
          <w:lang w:val="en-US" w:eastAsia="en-AU"/>
        </w:rPr>
        <w:t xml:space="preserve">n </w:t>
      </w:r>
      <w:r w:rsidR="00AC2223" w:rsidRPr="00E065CE">
        <w:rPr>
          <w:rFonts w:asciiTheme="minorHAnsi" w:hAnsiTheme="minorHAnsi" w:cs="Times"/>
          <w:sz w:val="22"/>
          <w:szCs w:val="30"/>
          <w:lang w:val="en-US" w:eastAsia="en-AU"/>
        </w:rPr>
        <w:t>−550</w:t>
      </w:r>
      <w:r w:rsidR="00AC2223" w:rsidRPr="00E065CE">
        <w:rPr>
          <w:rFonts w:ascii="MS Mincho" w:eastAsia="MS Mincho" w:hAnsi="MS Mincho" w:cs="MS Mincho"/>
          <w:sz w:val="22"/>
          <w:szCs w:val="30"/>
          <w:lang w:val="en-US" w:eastAsia="en-AU"/>
        </w:rPr>
        <w:t> </w:t>
      </w:r>
    </w:p>
    <w:p w14:paraId="496E4422" w14:textId="77777777" w:rsidR="00AC2223" w:rsidRPr="00E065CE" w:rsidRDefault="00AC2223" w:rsidP="00D1252E">
      <w:pPr>
        <w:spacing w:after="120"/>
        <w:rPr>
          <w:b/>
          <w:color w:val="000000" w:themeColor="text1"/>
          <w:sz w:val="22"/>
        </w:rPr>
      </w:pPr>
    </w:p>
    <w:p w14:paraId="49AC1F55" w14:textId="5EBB585E" w:rsidR="00D1252E" w:rsidRPr="00E065CE" w:rsidRDefault="00D1252E" w:rsidP="00D1252E">
      <w:pPr>
        <w:spacing w:after="120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 xml:space="preserve">Question </w:t>
      </w:r>
      <w:r w:rsidR="00AC2223" w:rsidRPr="00E065CE">
        <w:rPr>
          <w:b/>
          <w:color w:val="000000" w:themeColor="text1"/>
          <w:sz w:val="22"/>
        </w:rPr>
        <w:t>5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Write the first five terms of the sequence defined by the first-order recurrence relation:</w:t>
      </w:r>
    </w:p>
    <w:p w14:paraId="6B3AD8AB" w14:textId="77777777" w:rsidR="00D1252E" w:rsidRPr="00E065CE" w:rsidRDefault="00521E48" w:rsidP="00D1252E">
      <w:pPr>
        <w:spacing w:after="120"/>
        <w:jc w:val="center"/>
        <w:rPr>
          <w:color w:val="000000" w:themeColor="text1"/>
          <w:sz w:val="22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eastAsiaTheme="minorEastAsia" w:hAnsi="Cambria Math"/>
            <w:color w:val="000000" w:themeColor="text1"/>
            <w:sz w:val="22"/>
          </w:rPr>
          <m:t>=5</m:t>
        </m:r>
      </m:oMath>
      <w:r w:rsidR="00D1252E" w:rsidRPr="00E065CE">
        <w:rPr>
          <w:rFonts w:eastAsiaTheme="minorEastAsia"/>
          <w:color w:val="000000" w:themeColor="text1"/>
          <w:sz w:val="22"/>
        </w:rPr>
        <w:tab/>
      </w:r>
      <w:r w:rsidR="00D1252E" w:rsidRPr="00E065CE">
        <w:rPr>
          <w:rFonts w:eastAsiaTheme="minorEastAsia"/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4u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+3</m:t>
        </m:r>
      </m:oMath>
    </w:p>
    <w:p w14:paraId="2DF7D695" w14:textId="77777777" w:rsidR="00D65EC5" w:rsidRPr="00E065CE" w:rsidRDefault="00D65EC5" w:rsidP="00D1252E">
      <w:pPr>
        <w:spacing w:after="120"/>
        <w:rPr>
          <w:b/>
          <w:color w:val="000000" w:themeColor="text1"/>
          <w:sz w:val="22"/>
        </w:rPr>
      </w:pPr>
    </w:p>
    <w:p w14:paraId="7A348BDF" w14:textId="2E26B362" w:rsidR="00D1252E" w:rsidRPr="00E065CE" w:rsidRDefault="00D1252E" w:rsidP="00D1252E">
      <w:pPr>
        <w:spacing w:after="120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 xml:space="preserve">Question </w:t>
      </w:r>
      <w:r w:rsidR="00D65EC5" w:rsidRPr="00E065CE">
        <w:rPr>
          <w:b/>
          <w:color w:val="000000" w:themeColor="text1"/>
          <w:sz w:val="22"/>
        </w:rPr>
        <w:t>6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Write the first five terms of the sequence defined by the first-order recurrence relation:</w:t>
      </w:r>
    </w:p>
    <w:p w14:paraId="4CE6D95B" w14:textId="77777777" w:rsidR="00D1252E" w:rsidRPr="00E065CE" w:rsidRDefault="00521E48" w:rsidP="00D1252E">
      <w:pPr>
        <w:spacing w:after="120"/>
        <w:jc w:val="center"/>
        <w:rPr>
          <w:color w:val="000000" w:themeColor="text1"/>
          <w:sz w:val="22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eastAsiaTheme="minorEastAsia" w:hAnsi="Cambria Math"/>
            <w:color w:val="000000" w:themeColor="text1"/>
            <w:sz w:val="22"/>
          </w:rPr>
          <m:t>=-2</m:t>
        </m:r>
      </m:oMath>
      <w:r w:rsidR="00D1252E" w:rsidRPr="00E065CE">
        <w:rPr>
          <w:rFonts w:eastAsiaTheme="minorEastAsia"/>
          <w:color w:val="000000" w:themeColor="text1"/>
          <w:sz w:val="22"/>
        </w:rPr>
        <w:tab/>
      </w:r>
      <w:r w:rsidR="00D1252E" w:rsidRPr="00E065CE">
        <w:rPr>
          <w:rFonts w:eastAsiaTheme="minorEastAsia"/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5f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-6</m:t>
        </m:r>
      </m:oMath>
    </w:p>
    <w:p w14:paraId="4F2D4EE6" w14:textId="77777777" w:rsidR="00D1252E" w:rsidRPr="00E065CE" w:rsidRDefault="00D1252E" w:rsidP="00D1252E">
      <w:pPr>
        <w:spacing w:after="120"/>
        <w:jc w:val="center"/>
        <w:rPr>
          <w:color w:val="000000" w:themeColor="text1"/>
          <w:sz w:val="22"/>
        </w:rPr>
      </w:pPr>
    </w:p>
    <w:p w14:paraId="1838BB67" w14:textId="17EFE05B" w:rsidR="00D1252E" w:rsidRPr="00E065CE" w:rsidRDefault="00D1252E" w:rsidP="00D1252E">
      <w:pPr>
        <w:spacing w:after="120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 xml:space="preserve">Question </w:t>
      </w:r>
      <w:r w:rsidR="00D65EC5" w:rsidRPr="00E065CE">
        <w:rPr>
          <w:b/>
          <w:color w:val="000000" w:themeColor="text1"/>
          <w:sz w:val="22"/>
        </w:rPr>
        <w:t>7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A sequence is defined by the first-order recurrence relation:</w:t>
      </w:r>
    </w:p>
    <w:p w14:paraId="537A1CD5" w14:textId="1F31661C" w:rsidR="00D1252E" w:rsidRPr="00E065CE" w:rsidRDefault="00D1252E" w:rsidP="00D1252E">
      <w:pPr>
        <w:spacing w:after="120"/>
        <w:jc w:val="center"/>
        <w:rPr>
          <w:color w:val="000000" w:themeColor="text1"/>
          <w:sz w:val="22"/>
        </w:rPr>
      </w:pPr>
      <w:r w:rsidRPr="00E065CE">
        <w:rPr>
          <w:color w:val="000000" w:themeColor="text1"/>
          <w:sz w:val="22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=2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-1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n=0, 1, 2, 3,…</m:t>
        </m:r>
      </m:oMath>
    </w:p>
    <w:p w14:paraId="0EB0FCFC" w14:textId="6B935300" w:rsidR="00D1252E" w:rsidRPr="00E065CE" w:rsidRDefault="00D1252E" w:rsidP="00D1252E">
      <w:pPr>
        <w:spacing w:after="120"/>
        <w:rPr>
          <w:rFonts w:eastAsiaTheme="minorEastAsia"/>
          <w:color w:val="000000" w:themeColor="text1"/>
          <w:sz w:val="22"/>
        </w:rPr>
      </w:pPr>
      <w:r w:rsidRPr="00E065CE">
        <w:rPr>
          <w:color w:val="000000" w:themeColor="text1"/>
          <w:sz w:val="22"/>
        </w:rPr>
        <w:t xml:space="preserve">If the fourth term of the sequence is 5, that is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3</m:t>
            </m:r>
          </m:sub>
        </m:sSub>
        <m:r>
          <w:rPr>
            <w:rFonts w:ascii="Cambria Math" w:eastAsiaTheme="minorEastAsia" w:hAnsi="Cambria Math"/>
            <w:color w:val="000000" w:themeColor="text1"/>
            <w:sz w:val="22"/>
          </w:rPr>
          <m:t>=5</m:t>
        </m:r>
      </m:oMath>
      <w:r w:rsidR="00BB03F4">
        <w:rPr>
          <w:rFonts w:eastAsiaTheme="minorEastAsia"/>
          <w:color w:val="000000" w:themeColor="text1"/>
          <w:sz w:val="22"/>
        </w:rPr>
        <w:t>, then what is the 2</w:t>
      </w:r>
      <w:r w:rsidR="00BB03F4" w:rsidRPr="00BB03F4">
        <w:rPr>
          <w:rFonts w:eastAsiaTheme="minorEastAsia"/>
          <w:color w:val="000000" w:themeColor="text1"/>
          <w:sz w:val="22"/>
          <w:vertAlign w:val="superscript"/>
        </w:rPr>
        <w:t>nd</w:t>
      </w:r>
      <w:r w:rsidR="00BB03F4">
        <w:rPr>
          <w:rFonts w:eastAsiaTheme="minorEastAsia"/>
          <w:color w:val="000000" w:themeColor="text1"/>
          <w:sz w:val="22"/>
        </w:rPr>
        <w:t xml:space="preserve"> </w:t>
      </w:r>
      <w:r w:rsidRPr="00E065CE">
        <w:rPr>
          <w:rFonts w:eastAsiaTheme="minorEastAsia"/>
          <w:color w:val="000000" w:themeColor="text1"/>
          <w:sz w:val="22"/>
        </w:rPr>
        <w:t>term?</w:t>
      </w:r>
      <w:r w:rsidR="00BB03F4">
        <w:rPr>
          <w:rFonts w:eastAsiaTheme="minorEastAsia"/>
          <w:color w:val="000000" w:themeColor="text1"/>
          <w:sz w:val="22"/>
        </w:rPr>
        <w:t xml:space="preserve"> (Hint: 2</w:t>
      </w:r>
      <w:r w:rsidR="00BB03F4" w:rsidRPr="00BB03F4">
        <w:rPr>
          <w:rFonts w:eastAsiaTheme="minorEastAsia"/>
          <w:color w:val="000000" w:themeColor="text1"/>
          <w:sz w:val="22"/>
          <w:vertAlign w:val="superscript"/>
        </w:rPr>
        <w:t>nd</w:t>
      </w:r>
      <w:r w:rsidR="00BB03F4">
        <w:rPr>
          <w:rFonts w:eastAsiaTheme="minorEastAsia"/>
          <w:color w:val="000000" w:themeColor="text1"/>
          <w:sz w:val="22"/>
        </w:rPr>
        <w:t xml:space="preserve"> term is u</w:t>
      </w:r>
      <w:r w:rsidR="00BB03F4" w:rsidRPr="00867CD1">
        <w:rPr>
          <w:rFonts w:eastAsiaTheme="minorEastAsia"/>
          <w:color w:val="000000" w:themeColor="text1"/>
          <w:sz w:val="28"/>
          <w:vertAlign w:val="subscript"/>
        </w:rPr>
        <w:t>n</w:t>
      </w:r>
      <w:r w:rsidR="00BB03F4">
        <w:rPr>
          <w:rFonts w:eastAsiaTheme="minorEastAsia"/>
          <w:color w:val="000000" w:themeColor="text1"/>
          <w:sz w:val="22"/>
        </w:rPr>
        <w:t>, when n=</w:t>
      </w:r>
      <w:r w:rsidR="00BB03F4" w:rsidRPr="00E065CE">
        <w:rPr>
          <w:rFonts w:eastAsiaTheme="minorEastAsia"/>
          <w:color w:val="000000" w:themeColor="text1"/>
          <w:sz w:val="22"/>
        </w:rPr>
        <w:t>?</w:t>
      </w:r>
      <w:r w:rsidR="00BB03F4">
        <w:rPr>
          <w:rFonts w:eastAsiaTheme="minorEastAsia"/>
          <w:color w:val="000000" w:themeColor="text1"/>
          <w:sz w:val="22"/>
        </w:rPr>
        <w:t>)</w:t>
      </w:r>
    </w:p>
    <w:p w14:paraId="36E60EB6" w14:textId="77777777" w:rsidR="00D1252E" w:rsidRPr="00E065CE" w:rsidRDefault="00D1252E" w:rsidP="00D1252E">
      <w:pPr>
        <w:spacing w:after="120"/>
        <w:rPr>
          <w:color w:val="000000" w:themeColor="text1"/>
          <w:sz w:val="22"/>
        </w:rPr>
      </w:pPr>
    </w:p>
    <w:p w14:paraId="32CF3AAE" w14:textId="7AA00CD8" w:rsidR="00D1252E" w:rsidRPr="00E065CE" w:rsidRDefault="00D1252E" w:rsidP="00D1252E">
      <w:pPr>
        <w:spacing w:after="120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 xml:space="preserve">Question </w:t>
      </w:r>
      <w:r w:rsidR="00D65EC5" w:rsidRPr="00E065CE">
        <w:rPr>
          <w:b/>
          <w:color w:val="000000" w:themeColor="text1"/>
          <w:sz w:val="22"/>
        </w:rPr>
        <w:t>8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A sequence is defined by the first-order recurrence relation:</w:t>
      </w:r>
    </w:p>
    <w:p w14:paraId="530AE187" w14:textId="46960E0E" w:rsidR="00D1252E" w:rsidRPr="00E065CE" w:rsidRDefault="00521E48" w:rsidP="00D1252E">
      <w:pPr>
        <w:spacing w:after="120"/>
        <w:jc w:val="center"/>
        <w:rPr>
          <w:color w:val="000000" w:themeColor="text1"/>
          <w:sz w:val="22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=3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+7</m:t>
        </m:r>
      </m:oMath>
      <w:r w:rsidR="00D1252E" w:rsidRPr="00E065CE">
        <w:rPr>
          <w:rFonts w:eastAsiaTheme="minorEastAsia"/>
          <w:color w:val="000000" w:themeColor="text1"/>
          <w:sz w:val="22"/>
        </w:rPr>
        <w:tab/>
      </w:r>
      <w:r w:rsidR="00D1252E" w:rsidRPr="00E065CE">
        <w:rPr>
          <w:rFonts w:eastAsiaTheme="minorEastAsia"/>
          <w:color w:val="000000" w:themeColor="text1"/>
          <w:sz w:val="22"/>
        </w:rPr>
        <w:tab/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n=0, 1, 2, 3, 4,…</m:t>
        </m:r>
      </m:oMath>
    </w:p>
    <w:p w14:paraId="637ADA59" w14:textId="52B314BC" w:rsidR="00D1252E" w:rsidRPr="00E065CE" w:rsidRDefault="00D1252E" w:rsidP="00D1252E">
      <w:pPr>
        <w:spacing w:after="120"/>
        <w:rPr>
          <w:rFonts w:eastAsiaTheme="minorEastAsia"/>
          <w:color w:val="000000" w:themeColor="text1"/>
          <w:sz w:val="22"/>
        </w:rPr>
      </w:pPr>
      <w:r w:rsidRPr="00E065CE">
        <w:rPr>
          <w:color w:val="000000" w:themeColor="text1"/>
          <w:sz w:val="22"/>
        </w:rPr>
        <w:t xml:space="preserve">If the seventh term of the sequence is 5, that is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6</m:t>
            </m:r>
          </m:sub>
        </m:sSub>
        <m:r>
          <w:rPr>
            <w:rFonts w:ascii="Cambria Math" w:eastAsiaTheme="minorEastAsia" w:hAnsi="Cambria Math"/>
            <w:color w:val="000000" w:themeColor="text1"/>
            <w:sz w:val="22"/>
          </w:rPr>
          <m:t>=34</m:t>
        </m:r>
      </m:oMath>
      <w:r w:rsidRPr="00E065CE">
        <w:rPr>
          <w:rFonts w:eastAsiaTheme="minorEastAsia"/>
          <w:color w:val="000000" w:themeColor="text1"/>
          <w:sz w:val="22"/>
        </w:rPr>
        <w:t xml:space="preserve">, then what is the </w:t>
      </w:r>
      <w:r w:rsidR="00867CD1">
        <w:rPr>
          <w:rFonts w:eastAsiaTheme="minorEastAsia"/>
          <w:color w:val="000000" w:themeColor="text1"/>
          <w:sz w:val="22"/>
        </w:rPr>
        <w:t>5</w:t>
      </w:r>
      <w:r w:rsidR="00867CD1" w:rsidRPr="00867CD1">
        <w:rPr>
          <w:rFonts w:eastAsiaTheme="minorEastAsia"/>
          <w:color w:val="000000" w:themeColor="text1"/>
          <w:sz w:val="22"/>
          <w:vertAlign w:val="superscript"/>
        </w:rPr>
        <w:t>th</w:t>
      </w:r>
      <w:r w:rsidR="00867CD1">
        <w:rPr>
          <w:rFonts w:eastAsiaTheme="minorEastAsia"/>
          <w:color w:val="000000" w:themeColor="text1"/>
          <w:sz w:val="22"/>
        </w:rPr>
        <w:t xml:space="preserve"> </w:t>
      </w:r>
      <w:r w:rsidRPr="00E065CE">
        <w:rPr>
          <w:rFonts w:eastAsiaTheme="minorEastAsia"/>
          <w:color w:val="000000" w:themeColor="text1"/>
          <w:sz w:val="22"/>
        </w:rPr>
        <w:t>term</w:t>
      </w:r>
      <w:r w:rsidR="00BB03F4">
        <w:rPr>
          <w:rFonts w:eastAsiaTheme="minorEastAsia"/>
          <w:color w:val="000000" w:themeColor="text1"/>
          <w:sz w:val="22"/>
        </w:rPr>
        <w:t>?</w:t>
      </w:r>
    </w:p>
    <w:p w14:paraId="7B176E28" w14:textId="77777777" w:rsidR="00D1252E" w:rsidRPr="00E065CE" w:rsidRDefault="00D1252E" w:rsidP="00D1252E">
      <w:pPr>
        <w:spacing w:after="120"/>
        <w:rPr>
          <w:b/>
          <w:color w:val="000000" w:themeColor="text1"/>
          <w:sz w:val="22"/>
        </w:rPr>
      </w:pPr>
    </w:p>
    <w:p w14:paraId="4CE9EEF7" w14:textId="1C1DDE98" w:rsidR="00D1252E" w:rsidRPr="00E065CE" w:rsidRDefault="00D1252E" w:rsidP="00D1252E">
      <w:pPr>
        <w:spacing w:after="120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 xml:space="preserve">Question </w:t>
      </w:r>
      <w:r w:rsidR="00D65EC5" w:rsidRPr="00E065CE">
        <w:rPr>
          <w:b/>
          <w:color w:val="000000" w:themeColor="text1"/>
          <w:sz w:val="22"/>
        </w:rPr>
        <w:t>9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Which of the following equations are complete first-order recurrence relation?</w:t>
      </w:r>
    </w:p>
    <w:p w14:paraId="45814C14" w14:textId="5439F792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a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=2+n</m:t>
        </m:r>
      </m:oMath>
    </w:p>
    <w:p w14:paraId="0C5066A6" w14:textId="6E7B6B38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b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 xml:space="preserve">-1         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=2</m:t>
        </m:r>
      </m:oMath>
    </w:p>
    <w:p w14:paraId="037E9772" w14:textId="73D4FA96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c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1-3u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 xml:space="preserve">      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=2</m:t>
        </m:r>
      </m:oMath>
    </w:p>
    <w:p w14:paraId="2A84992D" w14:textId="781495B7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d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4u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=5</m:t>
        </m:r>
      </m:oMath>
    </w:p>
    <w:p w14:paraId="3BF525FE" w14:textId="1B61E2D8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e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-u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</m:oMath>
    </w:p>
    <w:p w14:paraId="46BF6886" w14:textId="1D473363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f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 xml:space="preserve">=n+1          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=2</m:t>
        </m:r>
      </m:oMath>
      <w:r w:rsidR="00194D0F">
        <w:rPr>
          <w:color w:val="000000" w:themeColor="text1"/>
          <w:sz w:val="22"/>
        </w:rPr>
        <w:t xml:space="preserve">  </w:t>
      </w:r>
    </w:p>
    <w:p w14:paraId="3819C20F" w14:textId="2458F85B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g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=1-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 xml:space="preserve">        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=21</m:t>
        </m:r>
      </m:oMath>
    </w:p>
    <w:p w14:paraId="4F368A12" w14:textId="5C795848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h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2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  <w:sz w:val="22"/>
              </w:rPr>
              <m:t xml:space="preserve">n-1     </m:t>
            </m:r>
          </m:sup>
        </m:sSup>
        <m:r>
          <w:rPr>
            <w:rFonts w:ascii="Cambria Math" w:hAnsi="Cambria Math"/>
            <w:color w:val="000000" w:themeColor="text1"/>
            <w:sz w:val="22"/>
          </w:rPr>
          <m:t xml:space="preserve">            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=2</m:t>
        </m:r>
      </m:oMath>
    </w:p>
    <w:p w14:paraId="7A5BBF75" w14:textId="5AEF28B0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i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=3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-1</m:t>
        </m:r>
      </m:oMath>
    </w:p>
    <w:p w14:paraId="2CCCF36D" w14:textId="5AA7600A" w:rsidR="00D1252E" w:rsidRPr="00E065CE" w:rsidRDefault="00D1252E" w:rsidP="00E065CE">
      <w:pPr>
        <w:spacing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j</w:t>
      </w:r>
      <w:r w:rsidR="00AC2223" w:rsidRPr="00E065CE">
        <w:rPr>
          <w:b/>
          <w:color w:val="000000" w:themeColor="text1"/>
          <w:sz w:val="22"/>
        </w:rPr>
        <w:t>)</w:t>
      </w:r>
      <w:r w:rsidRPr="00E065CE">
        <w:rPr>
          <w:color w:val="000000" w:themeColor="text1"/>
          <w:sz w:val="22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p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p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 xml:space="preserve">+7         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=7</m:t>
        </m:r>
      </m:oMath>
    </w:p>
    <w:p w14:paraId="4DA36341" w14:textId="77777777" w:rsidR="00D1252E" w:rsidRPr="00E065CE" w:rsidRDefault="00D1252E" w:rsidP="00D1252E">
      <w:pPr>
        <w:spacing w:after="120"/>
        <w:rPr>
          <w:color w:val="000000" w:themeColor="text1"/>
          <w:sz w:val="22"/>
        </w:rPr>
      </w:pPr>
    </w:p>
    <w:p w14:paraId="40C356CD" w14:textId="0062DD1A" w:rsidR="00D1252E" w:rsidRPr="00E065CE" w:rsidRDefault="00D1252E" w:rsidP="00D1252E">
      <w:pPr>
        <w:spacing w:after="120"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 xml:space="preserve">Question </w:t>
      </w:r>
      <w:r w:rsidR="00D65EC5" w:rsidRPr="00E065CE">
        <w:rPr>
          <w:b/>
          <w:color w:val="000000" w:themeColor="text1"/>
          <w:sz w:val="22"/>
        </w:rPr>
        <w:t>10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Write the first five terms of each of the following sequences.</w:t>
      </w:r>
    </w:p>
    <w:p w14:paraId="20E5D7E2" w14:textId="77777777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w:r w:rsidRPr="00066D1B">
        <w:rPr>
          <w:b/>
          <w:color w:val="000000" w:themeColor="text1"/>
          <w:sz w:val="22"/>
        </w:rPr>
        <w:t>a)</w:t>
      </w:r>
      <w:r w:rsidRPr="00E065CE">
        <w:rPr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=6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+2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066D1B">
        <w:rPr>
          <w:rFonts w:eastAsiaTheme="minorEastAsia"/>
          <w:b/>
          <w:color w:val="000000" w:themeColor="text1"/>
          <w:sz w:val="22"/>
        </w:rPr>
        <w:t>b)</w:t>
      </w:r>
      <w:r w:rsidRPr="00E065CE">
        <w:rPr>
          <w:rFonts w:eastAsiaTheme="minorEastAsia"/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=5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-3</m:t>
        </m:r>
      </m:oMath>
    </w:p>
    <w:p w14:paraId="2C97B1AD" w14:textId="77777777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w:r w:rsidRPr="00066D1B">
        <w:rPr>
          <w:rFonts w:eastAsiaTheme="minorEastAsia"/>
          <w:b/>
          <w:color w:val="000000" w:themeColor="text1"/>
          <w:sz w:val="22"/>
        </w:rPr>
        <w:t>c)</w:t>
      </w:r>
      <w:r w:rsidRPr="00E065CE">
        <w:rPr>
          <w:rFonts w:eastAsiaTheme="minorEastAsia"/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=23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=1+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066D1B">
        <w:rPr>
          <w:rFonts w:eastAsiaTheme="minorEastAsia"/>
          <w:b/>
          <w:color w:val="000000" w:themeColor="text1"/>
          <w:sz w:val="22"/>
        </w:rPr>
        <w:t>d)</w:t>
      </w:r>
      <w:r w:rsidRPr="00E065CE">
        <w:rPr>
          <w:rFonts w:eastAsiaTheme="minorEastAsia"/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=7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-10</m:t>
        </m:r>
      </m:oMath>
    </w:p>
    <w:p w14:paraId="5287F2A4" w14:textId="77777777" w:rsidR="00D1252E" w:rsidRPr="00E065CE" w:rsidRDefault="00D1252E" w:rsidP="00D1252E">
      <w:pPr>
        <w:spacing w:after="120" w:line="276" w:lineRule="auto"/>
        <w:rPr>
          <w:color w:val="000000" w:themeColor="text1"/>
          <w:sz w:val="22"/>
        </w:rPr>
      </w:pPr>
    </w:p>
    <w:p w14:paraId="447471A4" w14:textId="16C07331" w:rsidR="00D1252E" w:rsidRPr="00E065CE" w:rsidRDefault="00D1252E" w:rsidP="00D1252E">
      <w:pPr>
        <w:spacing w:after="120"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 xml:space="preserve">Question </w:t>
      </w:r>
      <w:r w:rsidR="00D65EC5" w:rsidRPr="00E065CE">
        <w:rPr>
          <w:b/>
          <w:color w:val="000000" w:themeColor="text1"/>
          <w:sz w:val="22"/>
        </w:rPr>
        <w:t>11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Write the first five terms of the each of the following sequences.</w:t>
      </w:r>
    </w:p>
    <w:p w14:paraId="42388847" w14:textId="659C7590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w:r w:rsidRPr="00066D1B">
        <w:rPr>
          <w:b/>
          <w:color w:val="000000" w:themeColor="text1"/>
          <w:sz w:val="22"/>
        </w:rPr>
        <w:t>a)</w:t>
      </w:r>
      <w:r w:rsidRPr="00E065CE">
        <w:rPr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=1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3u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</m:oMath>
      <w:r w:rsidRPr="00E065CE">
        <w:rPr>
          <w:rFonts w:eastAsiaTheme="minorEastAsia"/>
          <w:color w:val="000000" w:themeColor="text1"/>
          <w:sz w:val="22"/>
        </w:rPr>
        <w:tab/>
      </w:r>
      <w:r w:rsidR="00066D1B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066D1B">
        <w:rPr>
          <w:rFonts w:eastAsiaTheme="minorEastAsia"/>
          <w:b/>
          <w:color w:val="000000" w:themeColor="text1"/>
          <w:sz w:val="22"/>
        </w:rPr>
        <w:t>b)</w:t>
      </w:r>
      <w:r w:rsidRPr="00E065CE">
        <w:rPr>
          <w:rFonts w:eastAsiaTheme="minorEastAsia"/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=-2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=5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</m:oMath>
    </w:p>
    <w:p w14:paraId="0DD0F49F" w14:textId="77777777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w:r w:rsidRPr="00066D1B">
        <w:rPr>
          <w:rFonts w:eastAsiaTheme="minorEastAsia"/>
          <w:b/>
          <w:color w:val="000000" w:themeColor="text1"/>
          <w:sz w:val="22"/>
        </w:rPr>
        <w:t>c)</w:t>
      </w:r>
      <w:r w:rsidRPr="00E065CE">
        <w:rPr>
          <w:rFonts w:eastAsiaTheme="minorEastAsia"/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=1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=-4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066D1B">
        <w:rPr>
          <w:rFonts w:eastAsiaTheme="minorEastAsia"/>
          <w:b/>
          <w:color w:val="000000" w:themeColor="text1"/>
          <w:sz w:val="22"/>
        </w:rPr>
        <w:t>d)</w:t>
      </w:r>
      <w:r w:rsidRPr="00E065CE">
        <w:rPr>
          <w:rFonts w:eastAsiaTheme="minorEastAsia"/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=-1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2u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</m:oMath>
    </w:p>
    <w:p w14:paraId="24452FA9" w14:textId="77777777" w:rsidR="00D1252E" w:rsidRPr="00E065CE" w:rsidRDefault="00D1252E" w:rsidP="00D1252E">
      <w:pPr>
        <w:spacing w:after="120" w:line="276" w:lineRule="auto"/>
        <w:rPr>
          <w:color w:val="000000" w:themeColor="text1"/>
          <w:sz w:val="22"/>
        </w:rPr>
      </w:pPr>
    </w:p>
    <w:p w14:paraId="0D422D35" w14:textId="2C69E3CA" w:rsidR="00D1252E" w:rsidRPr="00E065CE" w:rsidRDefault="00D1252E" w:rsidP="00D1252E">
      <w:pPr>
        <w:spacing w:after="120"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Question 1</w:t>
      </w:r>
      <w:r w:rsidR="00D65EC5" w:rsidRPr="00E065CE">
        <w:rPr>
          <w:b/>
          <w:color w:val="000000" w:themeColor="text1"/>
          <w:sz w:val="22"/>
        </w:rPr>
        <w:t>2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Write the first five terms of the each of the following sequences.</w:t>
      </w:r>
    </w:p>
    <w:p w14:paraId="3ECCF051" w14:textId="77777777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w:r w:rsidRPr="00066D1B">
        <w:rPr>
          <w:b/>
          <w:color w:val="000000" w:themeColor="text1"/>
          <w:sz w:val="22"/>
        </w:rPr>
        <w:t>a)</w:t>
      </w:r>
      <w:r w:rsidRPr="00E065CE">
        <w:rPr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=1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2u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+1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066D1B">
        <w:rPr>
          <w:rFonts w:eastAsiaTheme="minorEastAsia"/>
          <w:b/>
          <w:color w:val="000000" w:themeColor="text1"/>
          <w:sz w:val="22"/>
        </w:rPr>
        <w:t>b)</w:t>
      </w:r>
      <w:r w:rsidRPr="00E065CE">
        <w:rPr>
          <w:rFonts w:eastAsiaTheme="minorEastAsia"/>
          <w:color w:val="000000" w:themeColor="text1"/>
          <w:sz w:val="22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</w:rPr>
              <m:t>=5      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=3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-2</m:t>
        </m:r>
      </m:oMath>
    </w:p>
    <w:p w14:paraId="5C6A0804" w14:textId="34142E00" w:rsidR="00D65EC5" w:rsidRPr="00E065CE" w:rsidRDefault="00D65EC5">
      <w:pPr>
        <w:rPr>
          <w:b/>
          <w:color w:val="000000" w:themeColor="text1"/>
          <w:sz w:val="22"/>
        </w:rPr>
      </w:pPr>
    </w:p>
    <w:p w14:paraId="5663C945" w14:textId="63D0CD8A" w:rsidR="00D1252E" w:rsidRPr="00E065CE" w:rsidRDefault="00D1252E" w:rsidP="00D1252E">
      <w:pPr>
        <w:spacing w:after="120"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Question 1</w:t>
      </w:r>
      <w:r w:rsidR="00D65EC5" w:rsidRPr="00E065CE">
        <w:rPr>
          <w:b/>
          <w:color w:val="000000" w:themeColor="text1"/>
          <w:sz w:val="22"/>
        </w:rPr>
        <w:t>3</w:t>
      </w:r>
      <w:r w:rsidRPr="00E065CE">
        <w:rPr>
          <w:b/>
          <w:color w:val="000000" w:themeColor="text1"/>
          <w:sz w:val="22"/>
        </w:rPr>
        <w:t xml:space="preserve"> Multiple Choice </w:t>
      </w:r>
      <w:r w:rsidRPr="00E065CE">
        <w:rPr>
          <w:color w:val="000000" w:themeColor="text1"/>
          <w:sz w:val="22"/>
        </w:rPr>
        <w:t>Which of the sequences is generated by the following first-order recurrence relation?</w:t>
      </w:r>
    </w:p>
    <w:p w14:paraId="5A2F1A50" w14:textId="6AC255F8" w:rsidR="00D1252E" w:rsidRPr="00E065CE" w:rsidRDefault="00521E48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</w:rPr>
                <m:t>u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</w:rPr>
            <m:t xml:space="preserve">=2    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</w:rPr>
                <m:t>u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</w:rPr>
                <m:t>n+1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</w:rPr>
            <m:t>=3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</w:rPr>
                <m:t>u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</w:rPr>
                <m:t>n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</w:rPr>
            <m:t>+4</m:t>
          </m:r>
        </m:oMath>
      </m:oMathPara>
    </w:p>
    <w:p w14:paraId="5C1166DF" w14:textId="77777777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w:r w:rsidRPr="00E065CE">
        <w:rPr>
          <w:rFonts w:eastAsiaTheme="minorEastAsia"/>
          <w:b/>
          <w:color w:val="000000" w:themeColor="text1"/>
          <w:sz w:val="22"/>
        </w:rPr>
        <w:t>A</w:t>
      </w:r>
      <w:r w:rsidRPr="00E065CE">
        <w:rPr>
          <w:rFonts w:eastAsiaTheme="minorEastAsia"/>
          <w:b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2, 3, 4, 5, 6, …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b/>
          <w:color w:val="000000" w:themeColor="text1"/>
          <w:sz w:val="22"/>
        </w:rPr>
        <w:t>B</w:t>
      </w:r>
      <w:r w:rsidRPr="00E065CE">
        <w:rPr>
          <w:rFonts w:eastAsiaTheme="minorEastAsia"/>
          <w:b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2, 6, 10, 14, 18, …</m:t>
        </m:r>
      </m:oMath>
    </w:p>
    <w:p w14:paraId="22A463DD" w14:textId="417C2A51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w:r w:rsidRPr="00E065CE">
        <w:rPr>
          <w:rFonts w:eastAsiaTheme="minorEastAsia"/>
          <w:b/>
          <w:color w:val="000000" w:themeColor="text1"/>
          <w:sz w:val="22"/>
        </w:rPr>
        <w:t>C</w:t>
      </w:r>
      <w:r w:rsidRPr="00E065CE">
        <w:rPr>
          <w:rFonts w:eastAsiaTheme="minorEastAsia"/>
          <w:b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2, 10, 34, 106, 322, …</m:t>
        </m:r>
      </m:oMath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ab/>
      </w:r>
      <w:r w:rsidRPr="00E065CE">
        <w:rPr>
          <w:rFonts w:eastAsiaTheme="minorEastAsia"/>
          <w:b/>
          <w:color w:val="000000" w:themeColor="text1"/>
          <w:sz w:val="22"/>
        </w:rPr>
        <w:t>D</w:t>
      </w:r>
      <w:r w:rsidRPr="00E065CE">
        <w:rPr>
          <w:rFonts w:eastAsiaTheme="minorEastAsia"/>
          <w:b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2, 11, 47, 191, 767, …</m:t>
        </m:r>
      </m:oMath>
    </w:p>
    <w:p w14:paraId="1797C983" w14:textId="77777777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  <w:r w:rsidRPr="00E065CE">
        <w:rPr>
          <w:rFonts w:eastAsiaTheme="minorEastAsia"/>
          <w:b/>
          <w:color w:val="000000" w:themeColor="text1"/>
          <w:sz w:val="22"/>
        </w:rPr>
        <w:t>E</w:t>
      </w:r>
      <w:r w:rsidRPr="00E065CE">
        <w:rPr>
          <w:rFonts w:eastAsiaTheme="minorEastAsia"/>
          <w:b/>
          <w:color w:val="000000" w:themeColor="text1"/>
          <w:sz w:val="22"/>
        </w:rPr>
        <w:tab/>
      </w:r>
      <w:r w:rsidRPr="00E065CE">
        <w:rPr>
          <w:rFonts w:eastAsiaTheme="minorEastAsia"/>
          <w:color w:val="000000" w:themeColor="text1"/>
          <w:sz w:val="22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-3, -7, -15, -31, -63, …</m:t>
        </m:r>
      </m:oMath>
    </w:p>
    <w:p w14:paraId="351A7138" w14:textId="77777777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</w:p>
    <w:p w14:paraId="527647E3" w14:textId="33317275" w:rsidR="00D1252E" w:rsidRPr="00E065CE" w:rsidRDefault="00D1252E" w:rsidP="00D1252E">
      <w:pPr>
        <w:spacing w:after="120" w:line="276" w:lineRule="auto"/>
        <w:rPr>
          <w:color w:val="000000" w:themeColor="text1"/>
          <w:sz w:val="22"/>
        </w:rPr>
      </w:pPr>
      <w:r w:rsidRPr="00E065CE">
        <w:rPr>
          <w:b/>
          <w:color w:val="000000" w:themeColor="text1"/>
          <w:sz w:val="22"/>
        </w:rPr>
        <w:t>Question 1</w:t>
      </w:r>
      <w:r w:rsidR="00D65EC5" w:rsidRPr="00E065CE">
        <w:rPr>
          <w:b/>
          <w:color w:val="000000" w:themeColor="text1"/>
          <w:sz w:val="22"/>
        </w:rPr>
        <w:t>4</w:t>
      </w:r>
      <w:r w:rsidRPr="00E065CE">
        <w:rPr>
          <w:b/>
          <w:color w:val="000000" w:themeColor="text1"/>
          <w:sz w:val="22"/>
        </w:rPr>
        <w:t xml:space="preserve"> </w:t>
      </w:r>
      <w:r w:rsidRPr="00E065CE">
        <w:rPr>
          <w:color w:val="000000" w:themeColor="text1"/>
          <w:sz w:val="22"/>
        </w:rPr>
        <w:t>A sequence is defined by the first-order recurrence relation:</w:t>
      </w:r>
    </w:p>
    <w:p w14:paraId="283497FC" w14:textId="7E868351" w:rsidR="00066D1B" w:rsidRPr="00066D1B" w:rsidRDefault="00521E48" w:rsidP="00066D1B">
      <w:pPr>
        <w:spacing w:after="120" w:line="276" w:lineRule="auto"/>
        <w:jc w:val="center"/>
        <w:rPr>
          <w:color w:val="000000" w:themeColor="text1"/>
          <w:sz w:val="22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>=4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22"/>
          </w:rPr>
          <m:t xml:space="preserve">-5      </m:t>
        </m:r>
      </m:oMath>
      <w:r w:rsidR="00066D1B">
        <w:rPr>
          <w:color w:val="000000" w:themeColor="text1"/>
          <w:sz w:val="22"/>
        </w:rPr>
        <w:tab/>
      </w:r>
      <m:oMath>
        <m:r>
          <w:rPr>
            <w:rFonts w:ascii="Cambria Math" w:eastAsiaTheme="minorEastAsia" w:hAnsi="Cambria Math"/>
            <w:color w:val="000000" w:themeColor="text1"/>
            <w:sz w:val="22"/>
          </w:rPr>
          <m:t>n=0, 1, 2, 3,…</m:t>
        </m:r>
      </m:oMath>
    </w:p>
    <w:p w14:paraId="792E1495" w14:textId="7E3A0602" w:rsidR="00D1252E" w:rsidRPr="00867CD1" w:rsidRDefault="00D1252E" w:rsidP="00867CD1">
      <w:pPr>
        <w:spacing w:after="120" w:line="276" w:lineRule="auto"/>
        <w:rPr>
          <w:color w:val="000000" w:themeColor="text1"/>
          <w:sz w:val="22"/>
        </w:rPr>
      </w:pPr>
      <w:r w:rsidRPr="00E065CE">
        <w:rPr>
          <w:color w:val="000000" w:themeColor="text1"/>
          <w:sz w:val="22"/>
        </w:rPr>
        <w:t>If the third term is -41 (that is</w:t>
      </w:r>
      <w:r w:rsidR="00867CD1">
        <w:rPr>
          <w:color w:val="000000" w:themeColor="text1"/>
          <w:sz w:val="22"/>
        </w:rPr>
        <w:t xml:space="preserve"> </w:t>
      </w:r>
      <w:r w:rsidR="00867CD1" w:rsidRPr="00867CD1">
        <w:rPr>
          <w:i/>
          <w:color w:val="000000" w:themeColor="text1"/>
          <w:sz w:val="22"/>
        </w:rPr>
        <w:t>u</w:t>
      </w:r>
      <w:r w:rsidR="00867CD1" w:rsidRPr="00867CD1">
        <w:rPr>
          <w:color w:val="000000" w:themeColor="text1"/>
          <w:sz w:val="22"/>
          <w:vertAlign w:val="subscript"/>
        </w:rPr>
        <w:t>2</w:t>
      </w:r>
      <w:r w:rsidR="00867CD1">
        <w:rPr>
          <w:color w:val="000000" w:themeColor="text1"/>
          <w:sz w:val="22"/>
        </w:rPr>
        <w:t>=-41)</w:t>
      </w:r>
      <w:r w:rsidRPr="00E065CE">
        <w:rPr>
          <w:rFonts w:eastAsiaTheme="minorEastAsia"/>
          <w:color w:val="000000" w:themeColor="text1"/>
          <w:sz w:val="22"/>
        </w:rPr>
        <w:t>, what is the first term?</w:t>
      </w:r>
    </w:p>
    <w:p w14:paraId="77D8A298" w14:textId="77777777" w:rsidR="00D1252E" w:rsidRPr="00E065CE" w:rsidRDefault="00D1252E" w:rsidP="00D1252E">
      <w:pPr>
        <w:spacing w:after="120" w:line="276" w:lineRule="auto"/>
        <w:rPr>
          <w:rFonts w:eastAsiaTheme="minorEastAsia"/>
          <w:color w:val="000000" w:themeColor="text1"/>
          <w:sz w:val="22"/>
        </w:rPr>
      </w:pPr>
    </w:p>
    <w:p w14:paraId="72AFB408" w14:textId="136EAE6E" w:rsidR="00F62760" w:rsidRDefault="00D1252E" w:rsidP="00E065CE">
      <w:pPr>
        <w:spacing w:after="120" w:line="276" w:lineRule="auto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E065CE">
        <w:rPr>
          <w:b/>
          <w:color w:val="000000" w:themeColor="text1"/>
          <w:sz w:val="22"/>
        </w:rPr>
        <w:t>Question 1</w:t>
      </w:r>
      <w:r w:rsidR="00D65EC5" w:rsidRPr="00E065CE">
        <w:rPr>
          <w:b/>
          <w:color w:val="000000" w:themeColor="text1"/>
          <w:sz w:val="22"/>
        </w:rPr>
        <w:t xml:space="preserve">5 </w:t>
      </w:r>
      <w:r w:rsidRPr="00E065CE">
        <w:rPr>
          <w:color w:val="000000" w:themeColor="text1"/>
          <w:sz w:val="22"/>
        </w:rPr>
        <w:t>For the sequence defined in question 1</w:t>
      </w:r>
      <w:r w:rsidR="003254E4">
        <w:rPr>
          <w:color w:val="000000" w:themeColor="text1"/>
          <w:sz w:val="22"/>
        </w:rPr>
        <w:t>4</w:t>
      </w:r>
      <w:r w:rsidRPr="00E065CE">
        <w:rPr>
          <w:color w:val="000000" w:themeColor="text1"/>
          <w:sz w:val="22"/>
        </w:rPr>
        <w:t>, if the seventh term is -27, what is the fifth term?</w:t>
      </w:r>
      <w:r w:rsidR="00F62760">
        <w:br w:type="page"/>
      </w:r>
    </w:p>
    <w:p w14:paraId="74374F7B" w14:textId="49C055FD" w:rsidR="00E633B4" w:rsidRDefault="00082EB0" w:rsidP="00A96814">
      <w:pPr>
        <w:pStyle w:val="Title"/>
      </w:pPr>
      <w:bookmarkStart w:id="47" w:name="_Toc447537645"/>
      <w:r>
        <w:t>5</w:t>
      </w:r>
      <w:r w:rsidR="00AB5AF3">
        <w:t>.3</w:t>
      </w:r>
      <w:r w:rsidR="00B24A5B" w:rsidRPr="00D8356E">
        <w:t xml:space="preserve"> </w:t>
      </w:r>
      <w:r>
        <w:t>First-order linear recurrence relations</w:t>
      </w:r>
      <w:bookmarkEnd w:id="47"/>
      <w:r w:rsidR="00E633B4" w:rsidRPr="00D8356E">
        <w:t xml:space="preserve"> </w:t>
      </w:r>
    </w:p>
    <w:p w14:paraId="565E1020" w14:textId="5737FDE3" w:rsidR="008934F3" w:rsidRPr="00333638" w:rsidRDefault="008934F3" w:rsidP="00203D73">
      <w:pPr>
        <w:pStyle w:val="Heading1"/>
        <w:spacing w:after="120"/>
        <w:rPr>
          <w:color w:val="000000" w:themeColor="text1"/>
        </w:rPr>
      </w:pPr>
      <w:bookmarkStart w:id="48" w:name="_Toc447537646"/>
      <w:r w:rsidRPr="00333638">
        <w:rPr>
          <w:color w:val="000000" w:themeColor="text1"/>
        </w:rPr>
        <w:t>First-order linear recurrence relations with a common difference</w:t>
      </w:r>
      <w:bookmarkEnd w:id="48"/>
    </w:p>
    <w:p w14:paraId="38244332" w14:textId="1193D4FB" w:rsidR="00FE39FA" w:rsidRDefault="00FE39FA" w:rsidP="00203D73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 w:rsidRPr="00175E01">
        <w:rPr>
          <w:rFonts w:asciiTheme="minorHAnsi" w:hAnsiTheme="minorHAnsi"/>
          <w:b/>
          <w:color w:val="1F497D" w:themeColor="text2"/>
        </w:rPr>
        <w:t>common difference</w:t>
      </w:r>
      <w:r>
        <w:rPr>
          <w:rFonts w:asciiTheme="minorHAnsi" w:hAnsiTheme="minorHAnsi"/>
        </w:rPr>
        <w:t xml:space="preserve">, </w:t>
      </w:r>
      <w:r w:rsidRPr="00FE39FA">
        <w:rPr>
          <w:rFonts w:asciiTheme="minorHAnsi" w:hAnsiTheme="minorHAnsi"/>
          <w:i/>
        </w:rPr>
        <w:t>d</w:t>
      </w:r>
      <w:r>
        <w:rPr>
          <w:rFonts w:asciiTheme="minorHAnsi" w:hAnsiTheme="minorHAnsi"/>
        </w:rPr>
        <w:t>, is the value between consecutive terms in the sequence:</w:t>
      </w:r>
    </w:p>
    <w:p w14:paraId="160A7CBF" w14:textId="6F5E69A3" w:rsidR="00FE39FA" w:rsidRDefault="00FE39FA" w:rsidP="00203D73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Look at the sequence 3, 7, 11, 15, 19, ….</w:t>
      </w:r>
    </w:p>
    <w:p w14:paraId="2BD92DD0" w14:textId="021AD816" w:rsidR="00FE39FA" w:rsidRDefault="00FE39FA" w:rsidP="00203D73">
      <w:pPr>
        <w:spacing w:after="120" w:line="360" w:lineRule="auto"/>
        <w:jc w:val="center"/>
        <w:rPr>
          <w:rFonts w:asciiTheme="minorHAnsi" w:hAnsiTheme="minorHAnsi"/>
          <w:i/>
        </w:rPr>
      </w:pPr>
      <w:r w:rsidRPr="00FE39FA">
        <w:rPr>
          <w:rFonts w:asciiTheme="minorHAnsi" w:hAnsiTheme="minorHAnsi"/>
          <w:i/>
        </w:rPr>
        <w:t>d = u</w:t>
      </w:r>
      <w:r w:rsidRPr="00FE39FA">
        <w:rPr>
          <w:rFonts w:asciiTheme="minorHAnsi" w:hAnsiTheme="minorHAnsi"/>
          <w:i/>
          <w:vertAlign w:val="subscript"/>
        </w:rPr>
        <w:t>2</w:t>
      </w:r>
      <w:r w:rsidRPr="00FE39FA">
        <w:rPr>
          <w:rFonts w:asciiTheme="minorHAnsi" w:hAnsiTheme="minorHAnsi"/>
          <w:i/>
        </w:rPr>
        <w:t xml:space="preserve"> – u</w:t>
      </w:r>
      <w:r w:rsidRPr="00FE39FA">
        <w:rPr>
          <w:rFonts w:asciiTheme="minorHAnsi" w:hAnsiTheme="minorHAnsi"/>
          <w:i/>
          <w:vertAlign w:val="subscript"/>
        </w:rPr>
        <w:t>1</w:t>
      </w:r>
      <w:r w:rsidRPr="00FE39FA">
        <w:rPr>
          <w:rFonts w:asciiTheme="minorHAnsi" w:hAnsiTheme="minorHAnsi"/>
          <w:i/>
        </w:rPr>
        <w:t xml:space="preserve"> = u</w:t>
      </w:r>
      <w:r w:rsidRPr="00FE39FA">
        <w:rPr>
          <w:rFonts w:asciiTheme="minorHAnsi" w:hAnsiTheme="minorHAnsi"/>
          <w:i/>
          <w:vertAlign w:val="subscript"/>
        </w:rPr>
        <w:t>3</w:t>
      </w:r>
      <w:r w:rsidRPr="00FE39FA">
        <w:rPr>
          <w:rFonts w:asciiTheme="minorHAnsi" w:hAnsiTheme="minorHAnsi"/>
          <w:i/>
        </w:rPr>
        <w:t xml:space="preserve"> – u</w:t>
      </w:r>
      <w:r w:rsidRPr="00FE39FA">
        <w:rPr>
          <w:rFonts w:asciiTheme="minorHAnsi" w:hAnsiTheme="minorHAnsi"/>
          <w:i/>
          <w:vertAlign w:val="subscript"/>
        </w:rPr>
        <w:t>2</w:t>
      </w:r>
      <w:r w:rsidRPr="00FE39FA">
        <w:rPr>
          <w:rFonts w:asciiTheme="minorHAnsi" w:hAnsiTheme="minorHAnsi"/>
          <w:i/>
        </w:rPr>
        <w:t xml:space="preserve"> = u</w:t>
      </w:r>
      <w:r w:rsidRPr="00FE39FA">
        <w:rPr>
          <w:rFonts w:asciiTheme="minorHAnsi" w:hAnsiTheme="minorHAnsi"/>
          <w:i/>
          <w:vertAlign w:val="subscript"/>
        </w:rPr>
        <w:t>4</w:t>
      </w:r>
      <w:r w:rsidRPr="00FE39FA">
        <w:rPr>
          <w:rFonts w:asciiTheme="minorHAnsi" w:hAnsiTheme="minorHAnsi"/>
          <w:i/>
        </w:rPr>
        <w:t xml:space="preserve"> – u</w:t>
      </w:r>
      <w:r w:rsidRPr="00FE39FA">
        <w:rPr>
          <w:rFonts w:asciiTheme="minorHAnsi" w:hAnsiTheme="minorHAnsi"/>
          <w:i/>
          <w:vertAlign w:val="subscript"/>
        </w:rPr>
        <w:t>3</w:t>
      </w:r>
      <w:r w:rsidRPr="00FE39FA">
        <w:rPr>
          <w:rFonts w:asciiTheme="minorHAnsi" w:hAnsiTheme="minorHAnsi"/>
          <w:i/>
        </w:rPr>
        <w:t xml:space="preserve"> = …</w:t>
      </w:r>
    </w:p>
    <w:p w14:paraId="3F55DA1C" w14:textId="140784DC" w:rsidR="00FE39FA" w:rsidRDefault="00FE39FA" w:rsidP="00203D73">
      <w:pPr>
        <w:spacing w:after="120" w:line="360" w:lineRule="auto"/>
        <w:jc w:val="center"/>
        <w:rPr>
          <w:rFonts w:asciiTheme="minorHAnsi" w:hAnsiTheme="minorHAnsi"/>
        </w:rPr>
      </w:pPr>
      <w:r w:rsidRPr="00FE39FA">
        <w:rPr>
          <w:rFonts w:asciiTheme="minorHAnsi" w:hAnsiTheme="minorHAnsi"/>
          <w:i/>
        </w:rPr>
        <w:t>d</w:t>
      </w:r>
      <w:r>
        <w:rPr>
          <w:rFonts w:asciiTheme="minorHAnsi" w:hAnsiTheme="minorHAnsi"/>
        </w:rPr>
        <w:t xml:space="preserve"> = 7 – 3 = 11 – 7 = 15 – 11 = +4</w:t>
      </w:r>
    </w:p>
    <w:p w14:paraId="394157B2" w14:textId="7F809C19" w:rsidR="00FE39FA" w:rsidRDefault="00FE39FA" w:rsidP="00203D73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The common difference is +4.</w:t>
      </w:r>
    </w:p>
    <w:p w14:paraId="22B30340" w14:textId="03F1636C" w:rsidR="00FE39FA" w:rsidRDefault="00FE39FA" w:rsidP="00203D73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This sequence may be defined by the first-order linear recurrence relation:</w:t>
      </w:r>
    </w:p>
    <w:p w14:paraId="680756F6" w14:textId="5FDD252D" w:rsidR="00FE39FA" w:rsidRDefault="00FE39FA" w:rsidP="00203D73">
      <w:pPr>
        <w:spacing w:after="12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Pr="00FE39FA">
        <w:rPr>
          <w:rFonts w:asciiTheme="minorHAnsi" w:hAnsiTheme="minorHAnsi"/>
          <w:vertAlign w:val="subscript"/>
        </w:rPr>
        <w:t>n+1</w:t>
      </w:r>
      <w:r>
        <w:rPr>
          <w:rFonts w:asciiTheme="minorHAnsi" w:hAnsiTheme="minorHAnsi"/>
        </w:rPr>
        <w:t xml:space="preserve"> – u</w:t>
      </w:r>
      <w:r w:rsidRPr="00FE39FA">
        <w:rPr>
          <w:rFonts w:asciiTheme="minorHAnsi" w:hAnsiTheme="minorHAnsi"/>
          <w:vertAlign w:val="subscript"/>
        </w:rPr>
        <w:t>n</w:t>
      </w:r>
      <w:r>
        <w:rPr>
          <w:rFonts w:asciiTheme="minorHAnsi" w:hAnsiTheme="minorHAnsi"/>
        </w:rPr>
        <w:t xml:space="preserve"> = 4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del w:id="49" w:author="Paul Weiser" w:date="2016-03-21T20:26:00Z">
        <w:r w:rsidDel="002677CB">
          <w:rPr>
            <w:rFonts w:asciiTheme="minorHAnsi" w:hAnsiTheme="minorHAnsi"/>
          </w:rPr>
          <w:delText>u</w:delText>
        </w:r>
        <w:r w:rsidRPr="00FE39FA" w:rsidDel="002677CB">
          <w:rPr>
            <w:rFonts w:asciiTheme="minorHAnsi" w:hAnsiTheme="minorHAnsi"/>
            <w:vertAlign w:val="subscript"/>
          </w:rPr>
          <w:delText>1</w:delText>
        </w:r>
        <w:r w:rsidDel="002677CB">
          <w:rPr>
            <w:rFonts w:asciiTheme="minorHAnsi" w:hAnsiTheme="minorHAnsi"/>
          </w:rPr>
          <w:delText xml:space="preserve"> </w:delText>
        </w:r>
      </w:del>
      <w:ins w:id="50" w:author="Paul Weiser" w:date="2016-03-21T20:26:00Z">
        <w:r w:rsidR="002677CB">
          <w:rPr>
            <w:rFonts w:asciiTheme="minorHAnsi" w:hAnsiTheme="minorHAnsi"/>
          </w:rPr>
          <w:t>u</w:t>
        </w:r>
        <w:r w:rsidR="002677CB">
          <w:rPr>
            <w:rFonts w:asciiTheme="minorHAnsi" w:hAnsiTheme="minorHAnsi"/>
            <w:vertAlign w:val="subscript"/>
          </w:rPr>
          <w:t>0</w:t>
        </w:r>
        <w:r w:rsidR="002677CB">
          <w:rPr>
            <w:rFonts w:asciiTheme="minorHAnsi" w:hAnsiTheme="minorHAnsi"/>
          </w:rPr>
          <w:t xml:space="preserve"> </w:t>
        </w:r>
      </w:ins>
      <w:r>
        <w:rPr>
          <w:rFonts w:asciiTheme="minorHAnsi" w:hAnsiTheme="minorHAnsi"/>
        </w:rPr>
        <w:t>= 3</w:t>
      </w:r>
    </w:p>
    <w:p w14:paraId="37286882" w14:textId="7ED99C3D" w:rsidR="00FE39FA" w:rsidRDefault="00FE39FA" w:rsidP="00203D73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Rewriting this</w:t>
      </w:r>
    </w:p>
    <w:p w14:paraId="1503588C" w14:textId="785F80DA" w:rsidR="00FE39FA" w:rsidRDefault="00FE39FA" w:rsidP="00203D73">
      <w:pPr>
        <w:spacing w:after="12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Pr="00FE39FA">
        <w:rPr>
          <w:rFonts w:asciiTheme="minorHAnsi" w:hAnsiTheme="minorHAnsi"/>
          <w:vertAlign w:val="subscript"/>
        </w:rPr>
        <w:t>n+1</w:t>
      </w:r>
      <w:r>
        <w:rPr>
          <w:rFonts w:asciiTheme="minorHAnsi" w:hAnsiTheme="minorHAnsi"/>
        </w:rPr>
        <w:t xml:space="preserve"> = u</w:t>
      </w:r>
      <w:r w:rsidRPr="00FE39FA">
        <w:rPr>
          <w:rFonts w:asciiTheme="minorHAnsi" w:hAnsiTheme="minorHAnsi"/>
          <w:vertAlign w:val="subscript"/>
        </w:rPr>
        <w:t>n</w:t>
      </w:r>
      <w:r>
        <w:rPr>
          <w:rFonts w:asciiTheme="minorHAnsi" w:hAnsiTheme="minorHAnsi"/>
        </w:rPr>
        <w:t xml:space="preserve"> +4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del w:id="51" w:author="Paul Weiser" w:date="2016-03-21T20:26:00Z">
        <w:r w:rsidDel="002677CB">
          <w:rPr>
            <w:rFonts w:asciiTheme="minorHAnsi" w:hAnsiTheme="minorHAnsi"/>
          </w:rPr>
          <w:delText>u</w:delText>
        </w:r>
        <w:r w:rsidRPr="00FE39FA" w:rsidDel="002677CB">
          <w:rPr>
            <w:rFonts w:asciiTheme="minorHAnsi" w:hAnsiTheme="minorHAnsi"/>
            <w:vertAlign w:val="subscript"/>
          </w:rPr>
          <w:delText>1</w:delText>
        </w:r>
        <w:r w:rsidDel="002677CB">
          <w:rPr>
            <w:rFonts w:asciiTheme="minorHAnsi" w:hAnsiTheme="minorHAnsi"/>
          </w:rPr>
          <w:delText xml:space="preserve"> </w:delText>
        </w:r>
      </w:del>
      <w:ins w:id="52" w:author="Paul Weiser" w:date="2016-03-21T20:26:00Z">
        <w:r w:rsidR="002677CB">
          <w:rPr>
            <w:rFonts w:asciiTheme="minorHAnsi" w:hAnsiTheme="minorHAnsi"/>
          </w:rPr>
          <w:t>u</w:t>
        </w:r>
        <w:r w:rsidR="002677CB">
          <w:rPr>
            <w:rFonts w:asciiTheme="minorHAnsi" w:hAnsiTheme="minorHAnsi"/>
            <w:vertAlign w:val="subscript"/>
          </w:rPr>
          <w:t>0</w:t>
        </w:r>
        <w:r w:rsidR="002677CB">
          <w:rPr>
            <w:rFonts w:asciiTheme="minorHAnsi" w:hAnsiTheme="minorHAnsi"/>
          </w:rPr>
          <w:t xml:space="preserve"> </w:t>
        </w:r>
      </w:ins>
      <w:r>
        <w:rPr>
          <w:rFonts w:asciiTheme="minorHAnsi" w:hAnsiTheme="minorHAnsi"/>
        </w:rPr>
        <w:t>= 3</w:t>
      </w:r>
    </w:p>
    <w:p w14:paraId="66A3A376" w14:textId="12972D3B" w:rsidR="00FE39FA" w:rsidRDefault="00157251" w:rsidP="00203D73">
      <w:pPr>
        <w:spacing w:after="120"/>
        <w:jc w:val="center"/>
        <w:rPr>
          <w:rFonts w:asciiTheme="minorHAnsi" w:hAnsiTheme="minorHAnsi"/>
          <w:b/>
          <w:bCs/>
          <w:i/>
          <w:color w:val="FF0000"/>
        </w:rPr>
      </w:pPr>
      <w:r>
        <w:rPr>
          <w:rFonts w:asciiTheme="minorHAnsi" w:hAnsiTheme="minorHAnsi"/>
          <w:b/>
          <w:bCs/>
          <w:i/>
          <w:noProof/>
          <w:color w:val="FF0000"/>
          <w:lang w:eastAsia="en-AU"/>
        </w:rPr>
        <w:drawing>
          <wp:inline distT="0" distB="0" distL="0" distR="0" wp14:anchorId="6ED982E3" wp14:editId="5D2E4A41">
            <wp:extent cx="4631178" cy="172303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95" cy="173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93132" w14:textId="78398782" w:rsidR="00FE39FA" w:rsidRPr="00FE39FA" w:rsidRDefault="00FE39FA" w:rsidP="00A87DC2">
      <w:pPr>
        <w:pStyle w:val="Heading2"/>
      </w:pPr>
      <w:bookmarkStart w:id="53" w:name="_Toc447537647"/>
      <w:r w:rsidRPr="00FE39FA">
        <w:t>Worked Example 4</w:t>
      </w:r>
      <w:bookmarkEnd w:id="53"/>
    </w:p>
    <w:p w14:paraId="52109052" w14:textId="6831FF69" w:rsidR="00FE39FA" w:rsidRDefault="00FE39FA" w:rsidP="00203D73">
      <w:pPr>
        <w:spacing w:after="1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Express each of the following sequences as first-order recurrence relations.</w:t>
      </w:r>
    </w:p>
    <w:p w14:paraId="4670C8AE" w14:textId="04C75DAC" w:rsidR="00FE39FA" w:rsidRDefault="00FE39FA" w:rsidP="00203D73">
      <w:pPr>
        <w:spacing w:after="1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a) 7, 12, 17, 22, 27, …</w:t>
      </w:r>
    </w:p>
    <w:p w14:paraId="635FD222" w14:textId="77777777" w:rsidR="00FE39FA" w:rsidRDefault="00FE39FA" w:rsidP="00FE39FA">
      <w:pPr>
        <w:rPr>
          <w:rFonts w:asciiTheme="minorHAnsi" w:hAnsiTheme="minorHAnsi"/>
          <w:bCs/>
        </w:rPr>
      </w:pPr>
    </w:p>
    <w:p w14:paraId="6E0D4E8C" w14:textId="77777777" w:rsidR="00FE39FA" w:rsidRDefault="00FE39FA" w:rsidP="00FE39FA">
      <w:pPr>
        <w:rPr>
          <w:rFonts w:asciiTheme="minorHAnsi" w:hAnsiTheme="minorHAnsi"/>
          <w:bCs/>
        </w:rPr>
      </w:pPr>
    </w:p>
    <w:p w14:paraId="29745404" w14:textId="77777777" w:rsidR="00175E01" w:rsidRDefault="00175E01" w:rsidP="00FE39FA">
      <w:pPr>
        <w:rPr>
          <w:rFonts w:asciiTheme="minorHAnsi" w:hAnsiTheme="minorHAnsi"/>
          <w:bCs/>
        </w:rPr>
      </w:pPr>
    </w:p>
    <w:p w14:paraId="53E3751B" w14:textId="77777777" w:rsidR="009A5519" w:rsidRDefault="009A5519" w:rsidP="00FE39FA">
      <w:pPr>
        <w:rPr>
          <w:rFonts w:asciiTheme="minorHAnsi" w:hAnsiTheme="minorHAnsi"/>
        </w:rPr>
      </w:pPr>
    </w:p>
    <w:p w14:paraId="6EC7DEA3" w14:textId="77777777" w:rsidR="00175E01" w:rsidRDefault="00175E01" w:rsidP="00FE39FA">
      <w:pPr>
        <w:rPr>
          <w:rFonts w:asciiTheme="minorHAnsi" w:hAnsiTheme="minorHAnsi"/>
        </w:rPr>
      </w:pPr>
    </w:p>
    <w:p w14:paraId="04B51478" w14:textId="77777777" w:rsidR="00175E01" w:rsidRDefault="00175E01" w:rsidP="00FE39FA">
      <w:pPr>
        <w:rPr>
          <w:rFonts w:asciiTheme="minorHAnsi" w:hAnsiTheme="minorHAnsi"/>
        </w:rPr>
      </w:pPr>
    </w:p>
    <w:p w14:paraId="31DEFFCF" w14:textId="77777777" w:rsidR="00175E01" w:rsidRDefault="00175E01" w:rsidP="00FE39FA">
      <w:pPr>
        <w:rPr>
          <w:rFonts w:asciiTheme="minorHAnsi" w:hAnsiTheme="minorHAnsi"/>
        </w:rPr>
      </w:pPr>
    </w:p>
    <w:p w14:paraId="5308753A" w14:textId="77777777" w:rsidR="00175E01" w:rsidRDefault="00175E01" w:rsidP="00FE39FA">
      <w:pPr>
        <w:rPr>
          <w:rFonts w:asciiTheme="minorHAnsi" w:hAnsiTheme="minorHAnsi"/>
        </w:rPr>
      </w:pPr>
    </w:p>
    <w:p w14:paraId="0686016C" w14:textId="77777777" w:rsidR="00175E01" w:rsidRDefault="00175E01" w:rsidP="00FE39FA">
      <w:pPr>
        <w:rPr>
          <w:rFonts w:asciiTheme="minorHAnsi" w:hAnsiTheme="minorHAnsi"/>
        </w:rPr>
      </w:pPr>
    </w:p>
    <w:p w14:paraId="5DF14D6C" w14:textId="454B6C60" w:rsidR="00175E01" w:rsidRDefault="00175E01" w:rsidP="00FE39FA">
      <w:pPr>
        <w:rPr>
          <w:rFonts w:asciiTheme="minorHAnsi" w:hAnsiTheme="minorHAnsi"/>
        </w:rPr>
      </w:pPr>
      <w:r>
        <w:rPr>
          <w:rFonts w:asciiTheme="minorHAnsi" w:hAnsiTheme="minorHAnsi"/>
        </w:rPr>
        <w:t>b) 9, 3, -3, -9, -15, …</w:t>
      </w:r>
    </w:p>
    <w:p w14:paraId="421EEAF4" w14:textId="79897D48" w:rsidR="00175E01" w:rsidRDefault="00175E01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6DEA303" w14:textId="77777777" w:rsidR="00A87DC2" w:rsidRPr="00A87DC2" w:rsidRDefault="00A87DC2" w:rsidP="00A87DC2"/>
    <w:tbl>
      <w:tblPr>
        <w:tblStyle w:val="TableGrid"/>
        <w:tblW w:w="0" w:type="auto"/>
        <w:tblInd w:w="245" w:type="dxa"/>
        <w:tblBorders>
          <w:top w:val="single" w:sz="24" w:space="0" w:color="4BD6C4"/>
          <w:left w:val="single" w:sz="24" w:space="0" w:color="4BD6C4"/>
          <w:bottom w:val="single" w:sz="24" w:space="0" w:color="4BD6C4"/>
          <w:right w:val="single" w:sz="24" w:space="0" w:color="4BD6C4"/>
          <w:insideH w:val="single" w:sz="24" w:space="0" w:color="4BD6C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864"/>
      </w:tblGrid>
      <w:tr w:rsidR="00E16A64" w14:paraId="2EBAA7BA" w14:textId="77777777" w:rsidTr="00E16A64">
        <w:tc>
          <w:tcPr>
            <w:tcW w:w="4822" w:type="dxa"/>
            <w:shd w:val="clear" w:color="auto" w:fill="4BD6C4"/>
          </w:tcPr>
          <w:p w14:paraId="17EF0F3E" w14:textId="29828594" w:rsidR="00E16A64" w:rsidRPr="00E16A64" w:rsidRDefault="00E16A64" w:rsidP="00E16A64">
            <w:pPr>
              <w:pStyle w:val="Heading3"/>
              <w:rPr>
                <w:color w:val="FFFFFF" w:themeColor="background1"/>
              </w:rPr>
            </w:pPr>
            <w:bookmarkStart w:id="54" w:name="_Toc447537648"/>
            <w:r w:rsidRPr="00E16A64">
              <w:rPr>
                <w:color w:val="FFFFFF" w:themeColor="background1"/>
              </w:rPr>
              <w:t>Worked Example 4: Using CAS Calculator</w:t>
            </w:r>
            <w:bookmarkEnd w:id="54"/>
          </w:p>
        </w:tc>
        <w:tc>
          <w:tcPr>
            <w:tcW w:w="4864" w:type="dxa"/>
            <w:shd w:val="clear" w:color="auto" w:fill="4BD6C4"/>
            <w:vAlign w:val="center"/>
          </w:tcPr>
          <w:p w14:paraId="49286BC1" w14:textId="77777777" w:rsidR="00E16A64" w:rsidRPr="00E16A64" w:rsidRDefault="00E16A64" w:rsidP="00E16A64">
            <w:pPr>
              <w:pStyle w:val="Heading3"/>
              <w:rPr>
                <w:rFonts w:asciiTheme="minorHAnsi" w:hAnsiTheme="minorHAnsi"/>
                <w:noProof/>
                <w:color w:val="FFFFFF" w:themeColor="background1"/>
                <w:lang w:val="en-US"/>
              </w:rPr>
            </w:pPr>
          </w:p>
        </w:tc>
      </w:tr>
      <w:tr w:rsidR="001A7A99" w14:paraId="6BDA6BFA" w14:textId="77777777" w:rsidTr="00E16A64">
        <w:tc>
          <w:tcPr>
            <w:tcW w:w="4822" w:type="dxa"/>
            <w:shd w:val="clear" w:color="auto" w:fill="auto"/>
          </w:tcPr>
          <w:p w14:paraId="4BCAC9C5" w14:textId="77777777" w:rsidR="001A7A99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  <w:p w14:paraId="4FED120B" w14:textId="599F9301" w:rsidR="001A7A99" w:rsidRPr="003849A4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>To check if there is a common difference</w:t>
            </w:r>
          </w:p>
          <w:p w14:paraId="4A7BF6A4" w14:textId="77777777" w:rsidR="001A7A99" w:rsidRPr="003849A4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  <w:p w14:paraId="10B1C3ED" w14:textId="73F37869" w:rsidR="001A7A99" w:rsidRPr="003849A4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>Use a list and spreadsheet</w:t>
            </w:r>
            <w:r>
              <w:rPr>
                <w:rFonts w:asciiTheme="minorHAnsi" w:hAnsiTheme="minorHAnsi"/>
                <w:sz w:val="22"/>
              </w:rPr>
              <w:t xml:space="preserve"> page</w:t>
            </w:r>
          </w:p>
          <w:p w14:paraId="7CEEE5D1" w14:textId="3642944B" w:rsidR="001A7A99" w:rsidRDefault="001A7A99" w:rsidP="003D3B1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26" w:hanging="426"/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>Enter the values</w:t>
            </w:r>
            <w:r>
              <w:rPr>
                <w:rFonts w:asciiTheme="minorHAnsi" w:hAnsiTheme="minorHAnsi"/>
                <w:sz w:val="22"/>
              </w:rPr>
              <w:t xml:space="preserve"> in the first column</w:t>
            </w:r>
          </w:p>
          <w:p w14:paraId="4D2D5BBE" w14:textId="77777777" w:rsidR="001A7A99" w:rsidRDefault="001A7A99" w:rsidP="001A7A99">
            <w:pPr>
              <w:pStyle w:val="ListParagraph"/>
              <w:ind w:left="426"/>
              <w:rPr>
                <w:rFonts w:asciiTheme="minorHAnsi" w:hAnsiTheme="minorHAnsi"/>
                <w:sz w:val="22"/>
              </w:rPr>
            </w:pPr>
          </w:p>
          <w:p w14:paraId="60256E39" w14:textId="77777777" w:rsidR="001A7A99" w:rsidRDefault="001A7A99" w:rsidP="001A7A99">
            <w:pPr>
              <w:pStyle w:val="ListParagraph"/>
              <w:ind w:left="426"/>
              <w:rPr>
                <w:rFonts w:asciiTheme="minorHAnsi" w:hAnsiTheme="minorHAnsi"/>
                <w:sz w:val="22"/>
              </w:rPr>
            </w:pPr>
          </w:p>
          <w:p w14:paraId="1702779F" w14:textId="77777777" w:rsidR="001A7A99" w:rsidRDefault="001A7A99" w:rsidP="001A7A99">
            <w:pPr>
              <w:pStyle w:val="ListParagraph"/>
              <w:ind w:left="426"/>
              <w:rPr>
                <w:rFonts w:asciiTheme="minorHAnsi" w:hAnsiTheme="minorHAnsi"/>
                <w:sz w:val="22"/>
              </w:rPr>
            </w:pPr>
          </w:p>
          <w:p w14:paraId="515CDB21" w14:textId="26217BB7" w:rsidR="001A7A99" w:rsidRPr="003849A4" w:rsidRDefault="001A7A99" w:rsidP="001A7A99">
            <w:pPr>
              <w:pStyle w:val="ListParagraph"/>
              <w:ind w:left="426"/>
              <w:rPr>
                <w:rFonts w:asciiTheme="minorHAnsi" w:hAnsiTheme="minorHAnsi"/>
                <w:sz w:val="22"/>
              </w:rPr>
            </w:pPr>
          </w:p>
        </w:tc>
        <w:tc>
          <w:tcPr>
            <w:tcW w:w="4864" w:type="dxa"/>
            <w:vAlign w:val="center"/>
          </w:tcPr>
          <w:p w14:paraId="538CD803" w14:textId="2FC7542A" w:rsidR="001A7A99" w:rsidRDefault="001A7A99" w:rsidP="003849A4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0CF4A44E" wp14:editId="4EC0468B">
                  <wp:extent cx="2520000" cy="189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3-13-2016 Image031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A99" w14:paraId="0540652C" w14:textId="77777777" w:rsidTr="00E16A64">
        <w:tc>
          <w:tcPr>
            <w:tcW w:w="4822" w:type="dxa"/>
          </w:tcPr>
          <w:p w14:paraId="796D73CF" w14:textId="77777777" w:rsidR="001A7A99" w:rsidRPr="001A7A99" w:rsidRDefault="001A7A99" w:rsidP="001A7A99">
            <w:pPr>
              <w:rPr>
                <w:rFonts w:asciiTheme="minorHAnsi" w:hAnsiTheme="minorHAnsi"/>
                <w:sz w:val="22"/>
              </w:rPr>
            </w:pPr>
          </w:p>
          <w:p w14:paraId="7700D397" w14:textId="77777777" w:rsidR="001A7A99" w:rsidRPr="001A7A99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  <w:p w14:paraId="6D93D972" w14:textId="77777777" w:rsidR="001A7A99" w:rsidRDefault="001A7A99" w:rsidP="003D3B1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26" w:hanging="426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Enter the equation in column B</w:t>
            </w:r>
          </w:p>
          <w:p w14:paraId="54B3CC5A" w14:textId="77777777" w:rsidR="001A7A99" w:rsidRDefault="001A7A99" w:rsidP="003D3B1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26" w:hanging="426"/>
              <w:rPr>
                <w:rFonts w:asciiTheme="minorHAnsi" w:hAnsiTheme="minorHAnsi"/>
                <w:sz w:val="22"/>
              </w:rPr>
            </w:pPr>
            <w:r w:rsidRPr="001A7A99">
              <w:rPr>
                <w:rFonts w:asciiTheme="minorHAnsi" w:hAnsiTheme="minorHAnsi"/>
                <w:sz w:val="22"/>
              </w:rPr>
              <w:t>Check all values are the same</w:t>
            </w:r>
          </w:p>
          <w:p w14:paraId="6CD4E50D" w14:textId="77777777" w:rsidR="001A7A99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  <w:p w14:paraId="3E642007" w14:textId="77777777" w:rsidR="001A7A99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  <w:p w14:paraId="222D9392" w14:textId="77777777" w:rsidR="001A7A99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  <w:p w14:paraId="5C9EA7C9" w14:textId="5C09CC92" w:rsidR="001A7A99" w:rsidRPr="001A7A99" w:rsidRDefault="001A7A99" w:rsidP="001A7A99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4864" w:type="dxa"/>
            <w:vAlign w:val="center"/>
          </w:tcPr>
          <w:p w14:paraId="4D97C042" w14:textId="1F68F0BB" w:rsidR="001A7A99" w:rsidRDefault="001A7A99" w:rsidP="003849A4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17E7F746" wp14:editId="5735568F">
                  <wp:extent cx="2520000" cy="1890000"/>
                  <wp:effectExtent l="0" t="0" r="0" b="0"/>
                  <wp:docPr id="800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3-13-2016 Image03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A99" w14:paraId="33B2D918" w14:textId="77777777" w:rsidTr="00E16A64">
        <w:tc>
          <w:tcPr>
            <w:tcW w:w="4822" w:type="dxa"/>
          </w:tcPr>
          <w:p w14:paraId="415665D6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14580B54" w14:textId="77777777" w:rsidR="001A7A99" w:rsidRDefault="001A7A9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Repeat for Part b</w:t>
            </w:r>
          </w:p>
          <w:p w14:paraId="10B75AC1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65214B4B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49526A64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79C8589D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15FC7A85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11F500FC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49831883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7F336DA7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3E932A64" w14:textId="2A8D9C5C" w:rsidR="001A7A99" w:rsidRDefault="001A7A99">
            <w:pPr>
              <w:rPr>
                <w:rFonts w:asciiTheme="minorHAnsi" w:hAnsiTheme="minorHAnsi"/>
              </w:rPr>
            </w:pPr>
          </w:p>
        </w:tc>
        <w:tc>
          <w:tcPr>
            <w:tcW w:w="4864" w:type="dxa"/>
            <w:vAlign w:val="center"/>
          </w:tcPr>
          <w:p w14:paraId="74630FA3" w14:textId="3D65D3DE" w:rsidR="001A7A99" w:rsidRDefault="001A7A99" w:rsidP="003849A4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067DAE90" wp14:editId="39C8A3D5">
                  <wp:extent cx="2520000" cy="1890000"/>
                  <wp:effectExtent l="0" t="0" r="0" b="0"/>
                  <wp:docPr id="802" name="Pictur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3-13-2016 Image03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A99" w14:paraId="281BA52D" w14:textId="77777777" w:rsidTr="00E16A64">
        <w:tc>
          <w:tcPr>
            <w:tcW w:w="4822" w:type="dxa"/>
          </w:tcPr>
          <w:p w14:paraId="45503693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314A8F34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146483A7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6F1B5543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06A2E301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31EB53FD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2C01D459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5D3C2017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66A7F050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53BB24B9" w14:textId="77777777" w:rsidR="001A7A99" w:rsidRDefault="001A7A99">
            <w:pPr>
              <w:rPr>
                <w:rFonts w:asciiTheme="minorHAnsi" w:hAnsiTheme="minorHAnsi"/>
              </w:rPr>
            </w:pPr>
          </w:p>
          <w:p w14:paraId="0C07EBDF" w14:textId="77777777" w:rsidR="001A7A99" w:rsidRDefault="001A7A99">
            <w:pPr>
              <w:rPr>
                <w:rFonts w:asciiTheme="minorHAnsi" w:hAnsiTheme="minorHAnsi"/>
              </w:rPr>
            </w:pPr>
          </w:p>
        </w:tc>
        <w:tc>
          <w:tcPr>
            <w:tcW w:w="4864" w:type="dxa"/>
            <w:vAlign w:val="center"/>
          </w:tcPr>
          <w:p w14:paraId="26F07AA4" w14:textId="30DAA658" w:rsidR="001A7A99" w:rsidRDefault="001A7A99" w:rsidP="003849A4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4F2C447A" wp14:editId="3D2B9CDB">
                  <wp:extent cx="2520000" cy="1890000"/>
                  <wp:effectExtent l="0" t="0" r="0" b="0"/>
                  <wp:docPr id="801" name="Pictur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3-13-2016 Image03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2E5D7" w14:textId="3B4286D0" w:rsidR="001A7A99" w:rsidRDefault="001A7A99">
      <w:pPr>
        <w:rPr>
          <w:rFonts w:asciiTheme="minorHAnsi" w:hAnsiTheme="minorHAnsi"/>
        </w:rPr>
      </w:pPr>
    </w:p>
    <w:p w14:paraId="023AB727" w14:textId="77777777" w:rsidR="001A7A99" w:rsidRDefault="001A7A99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A9839BB" w14:textId="2F1514C7" w:rsidR="00FE39FA" w:rsidRDefault="00175E01" w:rsidP="009A5519">
      <w:pPr>
        <w:pStyle w:val="Heading1"/>
        <w:spacing w:after="120"/>
      </w:pPr>
      <w:bookmarkStart w:id="55" w:name="_Toc447537649"/>
      <w:r>
        <w:t>First-order linear recurrence relations with a common ratio</w:t>
      </w:r>
      <w:bookmarkEnd w:id="55"/>
    </w:p>
    <w:p w14:paraId="2CEB771A" w14:textId="58107050" w:rsidR="00175E01" w:rsidRDefault="00175E01" w:rsidP="009A5519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Not all sequence</w:t>
      </w:r>
      <w:r w:rsidR="009A5519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have a </w:t>
      </w:r>
      <w:r w:rsidRPr="009A5519">
        <w:rPr>
          <w:rFonts w:asciiTheme="minorHAnsi" w:hAnsiTheme="minorHAnsi"/>
          <w:b/>
          <w:color w:val="1F497D" w:themeColor="text2"/>
        </w:rPr>
        <w:t>common difference</w:t>
      </w:r>
      <w:r w:rsidRPr="009A5519">
        <w:rPr>
          <w:rFonts w:asciiTheme="minorHAnsi" w:hAnsiTheme="minorHAnsi"/>
          <w:color w:val="1F497D" w:themeColor="text2"/>
        </w:rPr>
        <w:t xml:space="preserve"> </w:t>
      </w:r>
      <w:r>
        <w:rPr>
          <w:rFonts w:asciiTheme="minorHAnsi" w:hAnsiTheme="minorHAnsi"/>
        </w:rPr>
        <w:t xml:space="preserve">(increasing/decreasing by adding/subtracting the same difference to find the next term). </w:t>
      </w:r>
    </w:p>
    <w:p w14:paraId="5070BDA2" w14:textId="60774839" w:rsidR="00175E01" w:rsidRDefault="00175E01" w:rsidP="009A5519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sequence may increase/decrease by multiplying the terms by a </w:t>
      </w:r>
      <w:r w:rsidRPr="009A5519">
        <w:rPr>
          <w:rFonts w:asciiTheme="minorHAnsi" w:hAnsiTheme="minorHAnsi"/>
          <w:b/>
          <w:color w:val="1F497D" w:themeColor="text2"/>
        </w:rPr>
        <w:t>common ratio</w:t>
      </w:r>
      <w:r>
        <w:rPr>
          <w:rFonts w:asciiTheme="minorHAnsi" w:hAnsiTheme="minorHAnsi"/>
        </w:rPr>
        <w:t>.</w:t>
      </w:r>
    </w:p>
    <w:p w14:paraId="6EA7EF1D" w14:textId="2DB7D3C7" w:rsidR="00175E01" w:rsidRDefault="00175E01" w:rsidP="009A5519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Look at the geometric</w:t>
      </w:r>
      <w:r w:rsidR="009A5519">
        <w:rPr>
          <w:rFonts w:asciiTheme="minorHAnsi" w:hAnsiTheme="minorHAnsi"/>
        </w:rPr>
        <w:t xml:space="preserve"> sequence</w:t>
      </w:r>
      <w:r>
        <w:rPr>
          <w:rFonts w:asciiTheme="minorHAnsi" w:hAnsiTheme="minorHAnsi"/>
        </w:rPr>
        <w:t xml:space="preserve"> 1, 3, 9, 27, 81, …</w:t>
      </w:r>
    </w:p>
    <w:p w14:paraId="2E0DEEDD" w14:textId="481AC385" w:rsidR="00175E01" w:rsidRDefault="00175E01" w:rsidP="009A5519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common ratio can be found </w:t>
      </w:r>
      <w:r w:rsidR="009A5519">
        <w:rPr>
          <w:rFonts w:asciiTheme="minorHAnsi" w:hAnsiTheme="minorHAnsi"/>
        </w:rPr>
        <w:t>by dividing the current term by the previous term. So generally:</w:t>
      </w:r>
    </w:p>
    <w:p w14:paraId="4CFEE40D" w14:textId="786F31B5" w:rsidR="00175E01" w:rsidRPr="009A5519" w:rsidRDefault="00175E01" w:rsidP="009A5519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 xml:space="preserve">R=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</w:rPr>
            <m:t>=…</m:t>
          </m:r>
        </m:oMath>
      </m:oMathPara>
    </w:p>
    <w:p w14:paraId="31631F29" w14:textId="2EDA2F89" w:rsidR="009A5519" w:rsidRDefault="009A5519" w:rsidP="009A5519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And in this example:</w:t>
      </w:r>
    </w:p>
    <w:p w14:paraId="20B423BE" w14:textId="7CE019A9" w:rsidR="00175E01" w:rsidRPr="00175E01" w:rsidRDefault="00175E01" w:rsidP="009A5519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 xml:space="preserve">R=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27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r>
            <w:rPr>
              <w:rFonts w:ascii="Cambria Math" w:hAnsi="Cambria Math"/>
            </w:rPr>
            <m:t>=…</m:t>
          </m:r>
        </m:oMath>
      </m:oMathPara>
    </w:p>
    <w:p w14:paraId="4AFBE7A9" w14:textId="583F46C4" w:rsidR="00175E01" w:rsidRDefault="009A5519" w:rsidP="009A5519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Here t</w:t>
      </w:r>
      <w:r w:rsidR="00175E01">
        <w:rPr>
          <w:rFonts w:asciiTheme="minorHAnsi" w:hAnsiTheme="minorHAnsi"/>
        </w:rPr>
        <w:t>he common ratio is 3.</w:t>
      </w:r>
    </w:p>
    <w:p w14:paraId="03EE4091" w14:textId="2DD16CE6" w:rsidR="00175E01" w:rsidRDefault="00175E01" w:rsidP="009A5519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The sequence can be defined by the first-order linear recurrence relation:</w:t>
      </w:r>
    </w:p>
    <w:p w14:paraId="33DDD800" w14:textId="08C05717" w:rsidR="009F19AB" w:rsidRPr="00175E01" w:rsidRDefault="00175E01" w:rsidP="005E0C9A">
      <w:pPr>
        <w:spacing w:after="12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Pr="00175E01">
        <w:rPr>
          <w:rFonts w:asciiTheme="minorHAnsi" w:hAnsiTheme="minorHAnsi"/>
          <w:vertAlign w:val="subscript"/>
        </w:rPr>
        <w:t>n+1</w:t>
      </w:r>
      <w:r>
        <w:rPr>
          <w:rFonts w:asciiTheme="minorHAnsi" w:hAnsiTheme="minorHAnsi"/>
        </w:rPr>
        <w:t xml:space="preserve"> = 3u</w:t>
      </w:r>
      <w:r w:rsidRPr="00175E01">
        <w:rPr>
          <w:rFonts w:asciiTheme="minorHAnsi" w:hAnsiTheme="minorHAnsi"/>
          <w:vertAlign w:val="subscript"/>
        </w:rPr>
        <w:t>n</w:t>
      </w:r>
      <w:r>
        <w:rPr>
          <w:rFonts w:asciiTheme="minorHAnsi" w:hAnsiTheme="minorHAnsi"/>
        </w:rPr>
        <w:tab/>
      </w:r>
      <w:r w:rsidR="009A5519">
        <w:rPr>
          <w:rFonts w:asciiTheme="minorHAnsi" w:hAnsiTheme="minorHAnsi"/>
        </w:rPr>
        <w:t xml:space="preserve">where: </w:t>
      </w:r>
      <w:del w:id="56" w:author="Paul Weiser" w:date="2016-03-21T20:26:00Z">
        <w:r w:rsidDel="0017276A">
          <w:rPr>
            <w:rFonts w:asciiTheme="minorHAnsi" w:hAnsiTheme="minorHAnsi"/>
          </w:rPr>
          <w:delText>u</w:delText>
        </w:r>
        <w:r w:rsidRPr="00175E01" w:rsidDel="0017276A">
          <w:rPr>
            <w:rFonts w:asciiTheme="minorHAnsi" w:hAnsiTheme="minorHAnsi"/>
            <w:vertAlign w:val="subscript"/>
          </w:rPr>
          <w:delText>1</w:delText>
        </w:r>
        <w:r w:rsidDel="0017276A">
          <w:rPr>
            <w:rFonts w:asciiTheme="minorHAnsi" w:hAnsiTheme="minorHAnsi"/>
          </w:rPr>
          <w:delText xml:space="preserve"> </w:delText>
        </w:r>
      </w:del>
      <w:ins w:id="57" w:author="Paul Weiser" w:date="2016-03-21T20:26:00Z">
        <w:r w:rsidR="0017276A">
          <w:rPr>
            <w:rFonts w:asciiTheme="minorHAnsi" w:hAnsiTheme="minorHAnsi"/>
          </w:rPr>
          <w:t>u</w:t>
        </w:r>
        <w:r w:rsidR="0017276A">
          <w:rPr>
            <w:rFonts w:asciiTheme="minorHAnsi" w:hAnsiTheme="minorHAnsi"/>
            <w:vertAlign w:val="subscript"/>
          </w:rPr>
          <w:t>0</w:t>
        </w:r>
        <w:r w:rsidR="0017276A">
          <w:rPr>
            <w:rFonts w:asciiTheme="minorHAnsi" w:hAnsiTheme="minorHAnsi"/>
          </w:rPr>
          <w:t xml:space="preserve"> </w:t>
        </w:r>
      </w:ins>
      <w:r>
        <w:rPr>
          <w:rFonts w:asciiTheme="minorHAnsi" w:hAnsiTheme="minorHAnsi"/>
        </w:rPr>
        <w:t>= 1</w:t>
      </w:r>
    </w:p>
    <w:p w14:paraId="324F771A" w14:textId="1FFD6EC3" w:rsidR="009F19AB" w:rsidRDefault="00157251" w:rsidP="009A5519">
      <w:pPr>
        <w:spacing w:after="120"/>
        <w:jc w:val="center"/>
        <w:rPr>
          <w:rFonts w:asciiTheme="minorHAnsi" w:hAnsiTheme="minorHAnsi"/>
          <w:b/>
          <w:bCs/>
          <w:i/>
          <w:color w:val="FF0000"/>
        </w:rPr>
      </w:pPr>
      <w:r>
        <w:rPr>
          <w:rFonts w:asciiTheme="minorHAnsi" w:hAnsiTheme="minorHAnsi"/>
          <w:b/>
          <w:bCs/>
          <w:i/>
          <w:noProof/>
          <w:color w:val="FF0000"/>
          <w:lang w:eastAsia="en-AU"/>
        </w:rPr>
        <w:drawing>
          <wp:inline distT="0" distB="0" distL="0" distR="0" wp14:anchorId="2A76C92D" wp14:editId="72CA4ABB">
            <wp:extent cx="5024523" cy="1791564"/>
            <wp:effectExtent l="0" t="0" r="508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32" cy="17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E2EF" w14:textId="2384A50E" w:rsidR="009F19AB" w:rsidRDefault="009F19AB" w:rsidP="00A87DC2">
      <w:pPr>
        <w:pStyle w:val="Heading2"/>
      </w:pPr>
      <w:bookmarkStart w:id="58" w:name="_Toc447537650"/>
      <w:r>
        <w:t>Worked Example 6</w:t>
      </w:r>
      <w:bookmarkEnd w:id="58"/>
    </w:p>
    <w:p w14:paraId="4FD117A3" w14:textId="0E0EAB7F" w:rsidR="009F19AB" w:rsidRDefault="009F19AB" w:rsidP="00466D31">
      <w:pPr>
        <w:spacing w:after="12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Express each of the following sequences as first-order recurrence relations.</w:t>
      </w:r>
    </w:p>
    <w:p w14:paraId="2E32F4D3" w14:textId="77777777" w:rsidR="009F19AB" w:rsidRDefault="009F19AB" w:rsidP="009F19AB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a) 1, 5, 25, 125, 625, ….</w:t>
      </w:r>
    </w:p>
    <w:p w14:paraId="28620B66" w14:textId="77777777" w:rsidR="009F19AB" w:rsidRDefault="009F19AB" w:rsidP="009F19AB">
      <w:pPr>
        <w:rPr>
          <w:rFonts w:asciiTheme="minorHAnsi" w:hAnsiTheme="minorHAnsi"/>
          <w:bCs/>
        </w:rPr>
      </w:pPr>
    </w:p>
    <w:p w14:paraId="380C1836" w14:textId="77777777" w:rsidR="00466D31" w:rsidRDefault="00466D31" w:rsidP="009F19AB">
      <w:pPr>
        <w:rPr>
          <w:rFonts w:asciiTheme="minorHAnsi" w:hAnsiTheme="minorHAnsi"/>
          <w:bCs/>
        </w:rPr>
      </w:pPr>
    </w:p>
    <w:p w14:paraId="4309B06D" w14:textId="77777777" w:rsidR="00466D31" w:rsidRDefault="00466D31" w:rsidP="009F19AB">
      <w:pPr>
        <w:rPr>
          <w:rFonts w:asciiTheme="minorHAnsi" w:hAnsiTheme="minorHAnsi"/>
          <w:bCs/>
        </w:rPr>
      </w:pPr>
    </w:p>
    <w:p w14:paraId="545C1E85" w14:textId="77777777" w:rsidR="009F19AB" w:rsidRDefault="009F19AB" w:rsidP="009F19AB">
      <w:pPr>
        <w:rPr>
          <w:rFonts w:asciiTheme="minorHAnsi" w:hAnsiTheme="minorHAnsi"/>
          <w:bCs/>
        </w:rPr>
      </w:pPr>
    </w:p>
    <w:p w14:paraId="6D0BC5AE" w14:textId="77777777" w:rsidR="009F19AB" w:rsidRDefault="009F19AB" w:rsidP="009F19AB">
      <w:pPr>
        <w:rPr>
          <w:rFonts w:asciiTheme="minorHAnsi" w:hAnsiTheme="minorHAnsi"/>
          <w:bCs/>
        </w:rPr>
      </w:pPr>
    </w:p>
    <w:p w14:paraId="77AB9D97" w14:textId="77777777" w:rsidR="009F19AB" w:rsidRDefault="009F19AB" w:rsidP="009F19AB">
      <w:pPr>
        <w:rPr>
          <w:rFonts w:asciiTheme="minorHAnsi" w:hAnsiTheme="minorHAnsi"/>
          <w:bCs/>
        </w:rPr>
      </w:pPr>
    </w:p>
    <w:p w14:paraId="0DC9B3F4" w14:textId="77777777" w:rsidR="009F19AB" w:rsidRDefault="009F19AB" w:rsidP="009F19AB">
      <w:pPr>
        <w:rPr>
          <w:rFonts w:asciiTheme="minorHAnsi" w:hAnsiTheme="minorHAnsi"/>
          <w:bCs/>
        </w:rPr>
      </w:pPr>
    </w:p>
    <w:p w14:paraId="0E094221" w14:textId="77777777" w:rsidR="009F19AB" w:rsidRDefault="009F19AB" w:rsidP="009F19AB">
      <w:pPr>
        <w:rPr>
          <w:rFonts w:asciiTheme="minorHAnsi" w:hAnsiTheme="minorHAnsi"/>
          <w:bCs/>
        </w:rPr>
      </w:pPr>
    </w:p>
    <w:p w14:paraId="1F782BBD" w14:textId="77777777" w:rsidR="00466D31" w:rsidRDefault="00466D31" w:rsidP="009F19AB">
      <w:pPr>
        <w:rPr>
          <w:rFonts w:asciiTheme="minorHAnsi" w:hAnsiTheme="minorHAnsi"/>
          <w:bCs/>
        </w:rPr>
      </w:pPr>
    </w:p>
    <w:p w14:paraId="143A9F18" w14:textId="77777777" w:rsidR="009F19AB" w:rsidRDefault="009F19AB" w:rsidP="009F19AB">
      <w:pPr>
        <w:rPr>
          <w:rFonts w:asciiTheme="minorHAnsi" w:hAnsiTheme="minorHAnsi"/>
          <w:bCs/>
        </w:rPr>
      </w:pPr>
    </w:p>
    <w:p w14:paraId="6B952B01" w14:textId="77777777" w:rsidR="009F19AB" w:rsidRDefault="009F19AB" w:rsidP="009F19AB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b) 3, -6, 12, -24, 48, …</w:t>
      </w:r>
    </w:p>
    <w:p w14:paraId="7AB47AC3" w14:textId="77777777" w:rsidR="00466D31" w:rsidRDefault="00466D31" w:rsidP="00466D31">
      <w:pPr>
        <w:rPr>
          <w:rFonts w:asciiTheme="minorHAnsi" w:hAnsiTheme="minorHAnsi"/>
          <w:bCs/>
        </w:rPr>
      </w:pPr>
    </w:p>
    <w:p w14:paraId="78D69681" w14:textId="77777777" w:rsidR="00466D31" w:rsidRDefault="00466D31" w:rsidP="00466D31">
      <w:pPr>
        <w:rPr>
          <w:rFonts w:asciiTheme="minorHAnsi" w:hAnsiTheme="minorHAnsi"/>
          <w:bCs/>
        </w:rPr>
      </w:pPr>
    </w:p>
    <w:p w14:paraId="5B58C2E1" w14:textId="77777777" w:rsidR="00466D31" w:rsidRDefault="00466D31" w:rsidP="00466D31">
      <w:pPr>
        <w:rPr>
          <w:rFonts w:asciiTheme="minorHAnsi" w:hAnsiTheme="minorHAnsi"/>
          <w:bCs/>
        </w:rPr>
      </w:pPr>
    </w:p>
    <w:p w14:paraId="773920DB" w14:textId="77777777" w:rsidR="00466D31" w:rsidRDefault="00466D31" w:rsidP="00466D31">
      <w:pPr>
        <w:rPr>
          <w:rFonts w:asciiTheme="minorHAnsi" w:hAnsiTheme="minorHAnsi"/>
          <w:bCs/>
        </w:rPr>
      </w:pPr>
    </w:p>
    <w:p w14:paraId="65AE59B5" w14:textId="77777777" w:rsidR="00466D31" w:rsidRDefault="00466D31" w:rsidP="00466D31">
      <w:pPr>
        <w:rPr>
          <w:rFonts w:asciiTheme="minorHAnsi" w:hAnsiTheme="minorHAnsi"/>
          <w:bCs/>
        </w:rPr>
      </w:pPr>
    </w:p>
    <w:p w14:paraId="6CB4612C" w14:textId="77777777" w:rsidR="00466D31" w:rsidRDefault="00466D31" w:rsidP="00466D31">
      <w:pPr>
        <w:rPr>
          <w:rFonts w:asciiTheme="minorHAnsi" w:hAnsiTheme="minorHAnsi"/>
          <w:bCs/>
        </w:rPr>
      </w:pPr>
    </w:p>
    <w:p w14:paraId="5F00CED1" w14:textId="77777777" w:rsidR="00466D31" w:rsidRDefault="00466D31" w:rsidP="00466D31">
      <w:pPr>
        <w:rPr>
          <w:rFonts w:asciiTheme="minorHAnsi" w:hAnsiTheme="minorHAnsi"/>
          <w:bCs/>
        </w:rPr>
      </w:pPr>
    </w:p>
    <w:p w14:paraId="3D0B0F41" w14:textId="77777777" w:rsidR="00466D31" w:rsidRDefault="00466D31" w:rsidP="00466D31">
      <w:pPr>
        <w:rPr>
          <w:rFonts w:asciiTheme="minorHAnsi" w:hAnsiTheme="minorHAnsi"/>
          <w:bCs/>
        </w:rPr>
      </w:pPr>
    </w:p>
    <w:p w14:paraId="5CD2DB1F" w14:textId="2D0CDA59" w:rsidR="00175E01" w:rsidRDefault="009F19AB" w:rsidP="00A87DC2">
      <w:pPr>
        <w:pStyle w:val="Heading2"/>
      </w:pPr>
      <w:bookmarkStart w:id="59" w:name="_Toc447537651"/>
      <w:r>
        <w:t>Worked Example 7</w:t>
      </w:r>
      <w:bookmarkEnd w:id="59"/>
    </w:p>
    <w:p w14:paraId="71E30392" w14:textId="54CC312E" w:rsidR="009F19AB" w:rsidRDefault="009F19AB" w:rsidP="00AA75D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Express each of the following sequences as first-order recurrence relations.</w:t>
      </w:r>
    </w:p>
    <w:p w14:paraId="612147CB" w14:textId="67F04D0C" w:rsidR="009F19AB" w:rsidRDefault="009F19AB" w:rsidP="00175E01">
      <w:pPr>
        <w:rPr>
          <w:rFonts w:asciiTheme="minorHAnsi" w:hAnsiTheme="minorHAnsi"/>
        </w:rPr>
      </w:pPr>
      <w:r>
        <w:rPr>
          <w:rFonts w:asciiTheme="minorHAnsi" w:hAnsiTheme="minorHAnsi"/>
        </w:rPr>
        <w:t>a) u</w:t>
      </w:r>
      <w:r w:rsidRPr="009F19AB">
        <w:rPr>
          <w:rFonts w:asciiTheme="minorHAnsi" w:hAnsiTheme="minorHAnsi"/>
          <w:vertAlign w:val="subscript"/>
        </w:rPr>
        <w:t>n</w:t>
      </w:r>
      <w:ins w:id="60" w:author="Paul Weiser" w:date="2016-03-21T20:27:00Z">
        <w:r w:rsidR="0017276A">
          <w:rPr>
            <w:rFonts w:asciiTheme="minorHAnsi" w:hAnsiTheme="minorHAnsi"/>
            <w:vertAlign w:val="subscript"/>
          </w:rPr>
          <w:t>+1</w:t>
        </w:r>
      </w:ins>
      <w:r>
        <w:rPr>
          <w:rFonts w:asciiTheme="minorHAnsi" w:hAnsiTheme="minorHAnsi"/>
        </w:rPr>
        <w:t xml:space="preserve"> = 2(7)</w:t>
      </w:r>
      <w:r w:rsidRPr="009F19AB">
        <w:rPr>
          <w:rFonts w:asciiTheme="minorHAnsi" w:hAnsiTheme="minorHAnsi"/>
          <w:vertAlign w:val="superscript"/>
        </w:rPr>
        <w:t>n</w:t>
      </w:r>
      <w:del w:id="61" w:author="Paul Weiser" w:date="2016-03-21T20:27:00Z">
        <w:r w:rsidRPr="009F19AB" w:rsidDel="0017276A">
          <w:rPr>
            <w:rFonts w:asciiTheme="minorHAnsi" w:hAnsiTheme="minorHAnsi"/>
            <w:vertAlign w:val="superscript"/>
          </w:rPr>
          <w:delText>-1</w:delText>
        </w:r>
      </w:del>
      <w:r>
        <w:rPr>
          <w:rFonts w:asciiTheme="minorHAnsi" w:hAnsiTheme="minorHAnsi"/>
          <w:vertAlign w:val="superscript"/>
        </w:rPr>
        <w:t xml:space="preserve">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n = </w:t>
      </w:r>
      <w:ins w:id="62" w:author="Paul Weiser" w:date="2016-03-21T20:28:00Z">
        <w:r w:rsidR="0017276A">
          <w:rPr>
            <w:rFonts w:asciiTheme="minorHAnsi" w:hAnsiTheme="minorHAnsi"/>
          </w:rPr>
          <w:t xml:space="preserve">0, </w:t>
        </w:r>
      </w:ins>
      <w:r>
        <w:rPr>
          <w:rFonts w:asciiTheme="minorHAnsi" w:hAnsiTheme="minorHAnsi"/>
        </w:rPr>
        <w:t>1, 2, 3, 4, …</w:t>
      </w:r>
    </w:p>
    <w:p w14:paraId="77543D37" w14:textId="77777777" w:rsidR="001B3039" w:rsidRDefault="001B3039" w:rsidP="001B3039">
      <w:pPr>
        <w:rPr>
          <w:rFonts w:asciiTheme="minorHAnsi" w:hAnsiTheme="minorHAnsi"/>
        </w:rPr>
      </w:pPr>
    </w:p>
    <w:p w14:paraId="75BD709F" w14:textId="77777777" w:rsidR="001B3039" w:rsidRDefault="001B3039" w:rsidP="001B3039">
      <w:pPr>
        <w:rPr>
          <w:rFonts w:asciiTheme="minorHAnsi" w:hAnsiTheme="minorHAnsi"/>
        </w:rPr>
      </w:pPr>
    </w:p>
    <w:p w14:paraId="7F967786" w14:textId="77777777" w:rsidR="001B3039" w:rsidRDefault="001B3039" w:rsidP="001B3039">
      <w:pPr>
        <w:rPr>
          <w:rFonts w:asciiTheme="minorHAnsi" w:hAnsiTheme="minorHAnsi"/>
        </w:rPr>
      </w:pPr>
    </w:p>
    <w:p w14:paraId="4A7441F2" w14:textId="77777777" w:rsidR="001B3039" w:rsidRDefault="001B3039" w:rsidP="001B3039">
      <w:pPr>
        <w:rPr>
          <w:rFonts w:asciiTheme="minorHAnsi" w:hAnsiTheme="minorHAnsi"/>
        </w:rPr>
      </w:pPr>
    </w:p>
    <w:p w14:paraId="14E19CC5" w14:textId="77777777" w:rsidR="00466D31" w:rsidRDefault="00466D31" w:rsidP="00466D31">
      <w:pPr>
        <w:rPr>
          <w:rFonts w:asciiTheme="minorHAnsi" w:hAnsiTheme="minorHAnsi"/>
        </w:rPr>
      </w:pPr>
    </w:p>
    <w:p w14:paraId="2E47FDEC" w14:textId="77777777" w:rsidR="00466D31" w:rsidRDefault="00466D31" w:rsidP="00466D31">
      <w:pPr>
        <w:rPr>
          <w:rFonts w:asciiTheme="minorHAnsi" w:hAnsiTheme="minorHAnsi"/>
        </w:rPr>
      </w:pPr>
    </w:p>
    <w:p w14:paraId="1AE5093C" w14:textId="77777777" w:rsidR="00466D31" w:rsidRDefault="00466D31" w:rsidP="00466D31">
      <w:pPr>
        <w:rPr>
          <w:rFonts w:asciiTheme="minorHAnsi" w:hAnsiTheme="minorHAnsi"/>
        </w:rPr>
      </w:pPr>
    </w:p>
    <w:p w14:paraId="5FA0115C" w14:textId="77777777" w:rsidR="00466D31" w:rsidRDefault="00466D31" w:rsidP="00466D31">
      <w:pPr>
        <w:rPr>
          <w:rFonts w:asciiTheme="minorHAnsi" w:hAnsiTheme="minorHAnsi"/>
        </w:rPr>
      </w:pPr>
    </w:p>
    <w:p w14:paraId="1AC6CE5A" w14:textId="77777777" w:rsidR="00466D31" w:rsidRDefault="00466D31" w:rsidP="00466D31">
      <w:pPr>
        <w:rPr>
          <w:rFonts w:asciiTheme="minorHAnsi" w:hAnsiTheme="minorHAnsi"/>
        </w:rPr>
      </w:pPr>
    </w:p>
    <w:p w14:paraId="57E71F45" w14:textId="77777777" w:rsidR="00466D31" w:rsidRDefault="00466D31" w:rsidP="00466D31">
      <w:pPr>
        <w:rPr>
          <w:rFonts w:asciiTheme="minorHAnsi" w:hAnsiTheme="minorHAnsi"/>
        </w:rPr>
      </w:pPr>
    </w:p>
    <w:p w14:paraId="58A78C55" w14:textId="77777777" w:rsidR="00466D31" w:rsidRDefault="00466D31" w:rsidP="00466D31">
      <w:pPr>
        <w:rPr>
          <w:rFonts w:asciiTheme="minorHAnsi" w:hAnsiTheme="minorHAnsi"/>
        </w:rPr>
      </w:pPr>
    </w:p>
    <w:p w14:paraId="1280BE41" w14:textId="77777777" w:rsidR="00466D31" w:rsidRDefault="00466D31" w:rsidP="00466D31">
      <w:pPr>
        <w:rPr>
          <w:rFonts w:asciiTheme="minorHAnsi" w:hAnsiTheme="minorHAnsi"/>
        </w:rPr>
      </w:pPr>
    </w:p>
    <w:p w14:paraId="700F86F9" w14:textId="77777777" w:rsidR="00466D31" w:rsidRDefault="00466D31" w:rsidP="00466D31">
      <w:pPr>
        <w:rPr>
          <w:rFonts w:asciiTheme="minorHAnsi" w:hAnsiTheme="minorHAnsi"/>
        </w:rPr>
      </w:pPr>
    </w:p>
    <w:p w14:paraId="20F57F31" w14:textId="77777777" w:rsidR="001B3039" w:rsidRDefault="001B3039" w:rsidP="001B3039">
      <w:pPr>
        <w:rPr>
          <w:rFonts w:asciiTheme="minorHAnsi" w:hAnsiTheme="minorHAnsi"/>
        </w:rPr>
      </w:pPr>
    </w:p>
    <w:p w14:paraId="051D49C7" w14:textId="77777777" w:rsidR="001B3039" w:rsidRDefault="001B3039" w:rsidP="001B3039">
      <w:pPr>
        <w:rPr>
          <w:rFonts w:asciiTheme="minorHAnsi" w:hAnsiTheme="minorHAnsi"/>
        </w:rPr>
      </w:pPr>
    </w:p>
    <w:p w14:paraId="4FA41C00" w14:textId="77777777" w:rsidR="001B3039" w:rsidRDefault="001B3039" w:rsidP="001B3039">
      <w:pPr>
        <w:rPr>
          <w:rFonts w:asciiTheme="minorHAnsi" w:hAnsiTheme="minorHAnsi"/>
        </w:rPr>
      </w:pPr>
    </w:p>
    <w:p w14:paraId="65D31B7E" w14:textId="77777777" w:rsidR="001B3039" w:rsidRDefault="001B3039" w:rsidP="001B3039">
      <w:pPr>
        <w:rPr>
          <w:rFonts w:asciiTheme="minorHAnsi" w:hAnsiTheme="minorHAnsi"/>
        </w:rPr>
      </w:pPr>
    </w:p>
    <w:p w14:paraId="4D790A64" w14:textId="08C8C557" w:rsidR="00466D31" w:rsidRDefault="00466D31" w:rsidP="00466D31">
      <w:pPr>
        <w:rPr>
          <w:rFonts w:asciiTheme="minorHAnsi" w:hAnsiTheme="minorHAnsi"/>
        </w:rPr>
      </w:pPr>
      <w:r>
        <w:rPr>
          <w:rFonts w:asciiTheme="minorHAnsi" w:hAnsiTheme="minorHAnsi"/>
        </w:rPr>
        <w:t>b) u</w:t>
      </w:r>
      <w:r w:rsidRPr="009F19AB">
        <w:rPr>
          <w:rFonts w:asciiTheme="minorHAnsi" w:hAnsiTheme="minorHAnsi"/>
          <w:vertAlign w:val="subscript"/>
        </w:rPr>
        <w:t>n</w:t>
      </w:r>
      <w:ins w:id="63" w:author="Paul Weiser" w:date="2016-03-21T20:27:00Z">
        <w:r w:rsidR="0017276A">
          <w:rPr>
            <w:rFonts w:asciiTheme="minorHAnsi" w:hAnsiTheme="minorHAnsi"/>
            <w:vertAlign w:val="subscript"/>
          </w:rPr>
          <w:t>+1</w:t>
        </w:r>
      </w:ins>
      <w:r>
        <w:rPr>
          <w:rFonts w:asciiTheme="minorHAnsi" w:hAnsiTheme="minorHAnsi"/>
        </w:rPr>
        <w:t xml:space="preserve"> = -3(2)</w:t>
      </w:r>
      <w:r w:rsidRPr="009F19AB">
        <w:rPr>
          <w:rFonts w:asciiTheme="minorHAnsi" w:hAnsiTheme="minorHAnsi"/>
          <w:vertAlign w:val="superscript"/>
        </w:rPr>
        <w:t>n</w:t>
      </w:r>
      <w:del w:id="64" w:author="Paul Weiser" w:date="2016-03-21T20:27:00Z">
        <w:r w:rsidRPr="009F19AB" w:rsidDel="0017276A">
          <w:rPr>
            <w:rFonts w:asciiTheme="minorHAnsi" w:hAnsiTheme="minorHAnsi"/>
            <w:vertAlign w:val="superscript"/>
          </w:rPr>
          <w:delText>-1</w:delText>
        </w:r>
      </w:del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n = </w:t>
      </w:r>
      <w:ins w:id="65" w:author="Paul Weiser" w:date="2016-03-21T20:28:00Z">
        <w:r w:rsidR="0017276A">
          <w:rPr>
            <w:rFonts w:asciiTheme="minorHAnsi" w:hAnsiTheme="minorHAnsi"/>
          </w:rPr>
          <w:t xml:space="preserve">0, </w:t>
        </w:r>
      </w:ins>
      <w:r>
        <w:rPr>
          <w:rFonts w:asciiTheme="minorHAnsi" w:hAnsiTheme="minorHAnsi"/>
        </w:rPr>
        <w:t>1, 2, 3, 4, ….</w:t>
      </w:r>
    </w:p>
    <w:p w14:paraId="3790879A" w14:textId="77777777" w:rsidR="00466D31" w:rsidRDefault="00466D31" w:rsidP="00466D31">
      <w:pPr>
        <w:rPr>
          <w:rFonts w:asciiTheme="minorHAnsi" w:hAnsiTheme="minorHAnsi"/>
        </w:rPr>
      </w:pPr>
    </w:p>
    <w:p w14:paraId="3EAF00A7" w14:textId="77777777" w:rsidR="00466D31" w:rsidRDefault="00466D31" w:rsidP="00466D31">
      <w:pPr>
        <w:rPr>
          <w:rFonts w:asciiTheme="minorHAnsi" w:hAnsiTheme="minorHAnsi"/>
        </w:rPr>
      </w:pPr>
    </w:p>
    <w:p w14:paraId="5B782D07" w14:textId="77777777" w:rsidR="00E210BB" w:rsidRDefault="00E210BB" w:rsidP="00466D31">
      <w:pPr>
        <w:rPr>
          <w:rFonts w:asciiTheme="minorHAnsi" w:hAnsiTheme="minorHAnsi"/>
        </w:rPr>
      </w:pPr>
    </w:p>
    <w:p w14:paraId="2C64563D" w14:textId="77777777" w:rsidR="00E210BB" w:rsidRDefault="00E210BB" w:rsidP="00466D31">
      <w:pPr>
        <w:rPr>
          <w:rFonts w:asciiTheme="minorHAnsi" w:hAnsiTheme="minorHAnsi"/>
        </w:rPr>
      </w:pPr>
    </w:p>
    <w:p w14:paraId="204D1CD5" w14:textId="77777777" w:rsidR="00E210BB" w:rsidRDefault="00E210BB" w:rsidP="00466D31">
      <w:pPr>
        <w:rPr>
          <w:rFonts w:asciiTheme="minorHAnsi" w:hAnsiTheme="minorHAnsi"/>
        </w:rPr>
      </w:pPr>
    </w:p>
    <w:p w14:paraId="4957D379" w14:textId="77777777" w:rsidR="00E210BB" w:rsidRDefault="00E210BB" w:rsidP="00466D31">
      <w:pPr>
        <w:rPr>
          <w:rFonts w:asciiTheme="minorHAnsi" w:hAnsiTheme="minorHAnsi"/>
        </w:rPr>
      </w:pPr>
    </w:p>
    <w:p w14:paraId="4958965C" w14:textId="77777777" w:rsidR="00E210BB" w:rsidRDefault="00E210BB" w:rsidP="00466D31">
      <w:pPr>
        <w:rPr>
          <w:rFonts w:asciiTheme="minorHAnsi" w:hAnsiTheme="minorHAnsi"/>
        </w:rPr>
      </w:pPr>
    </w:p>
    <w:p w14:paraId="1EBFC7ED" w14:textId="77777777" w:rsidR="00E210BB" w:rsidRDefault="00E210BB" w:rsidP="00466D31">
      <w:pPr>
        <w:rPr>
          <w:rFonts w:asciiTheme="minorHAnsi" w:hAnsiTheme="minorHAnsi"/>
        </w:rPr>
      </w:pPr>
    </w:p>
    <w:p w14:paraId="3E65A3FE" w14:textId="77777777" w:rsidR="00E210BB" w:rsidRDefault="00E210BB" w:rsidP="00466D31">
      <w:pPr>
        <w:rPr>
          <w:rFonts w:asciiTheme="minorHAnsi" w:hAnsiTheme="minorHAnsi"/>
        </w:rPr>
      </w:pPr>
    </w:p>
    <w:p w14:paraId="5C511965" w14:textId="77777777" w:rsidR="00E210BB" w:rsidRDefault="00E210BB" w:rsidP="00466D31">
      <w:pPr>
        <w:rPr>
          <w:rFonts w:asciiTheme="minorHAnsi" w:hAnsiTheme="minorHAnsi"/>
        </w:rPr>
      </w:pPr>
    </w:p>
    <w:p w14:paraId="2E481487" w14:textId="77777777" w:rsidR="00E210BB" w:rsidRDefault="00E210BB" w:rsidP="00466D31">
      <w:pPr>
        <w:rPr>
          <w:rFonts w:asciiTheme="minorHAnsi" w:hAnsiTheme="minorHAnsi"/>
        </w:rPr>
      </w:pPr>
    </w:p>
    <w:p w14:paraId="1E485AE8" w14:textId="77777777" w:rsidR="00E210BB" w:rsidRDefault="00E210BB" w:rsidP="00466D31">
      <w:pPr>
        <w:rPr>
          <w:rFonts w:asciiTheme="minorHAnsi" w:hAnsiTheme="minorHAnsi"/>
        </w:rPr>
      </w:pPr>
    </w:p>
    <w:p w14:paraId="58D44448" w14:textId="77777777" w:rsidR="00E210BB" w:rsidRDefault="00E210BB" w:rsidP="00466D31">
      <w:pPr>
        <w:rPr>
          <w:rFonts w:asciiTheme="minorHAnsi" w:hAnsiTheme="minorHAnsi"/>
        </w:rPr>
      </w:pPr>
    </w:p>
    <w:p w14:paraId="668D133F" w14:textId="77777777" w:rsidR="00E210BB" w:rsidRDefault="00E210BB" w:rsidP="00466D31">
      <w:pPr>
        <w:rPr>
          <w:rFonts w:asciiTheme="minorHAnsi" w:hAnsiTheme="minorHAnsi"/>
        </w:rPr>
      </w:pPr>
    </w:p>
    <w:p w14:paraId="5AB8DB1C" w14:textId="4D285132" w:rsidR="001A7A99" w:rsidRDefault="001A7A99">
      <w:pPr>
        <w:rPr>
          <w:rFonts w:asciiTheme="minorHAnsi" w:hAnsiTheme="minorHAnsi"/>
        </w:rPr>
      </w:pPr>
    </w:p>
    <w:p w14:paraId="3A5A1464" w14:textId="1413F013" w:rsidR="001B3039" w:rsidRDefault="001B3039" w:rsidP="00DE182B">
      <w:pPr>
        <w:spacing w:after="120"/>
        <w:rPr>
          <w:rFonts w:asciiTheme="minorHAnsi" w:hAnsiTheme="minorHAnsi"/>
        </w:rPr>
      </w:pPr>
    </w:p>
    <w:tbl>
      <w:tblPr>
        <w:tblStyle w:val="TableGrid"/>
        <w:tblW w:w="10028" w:type="dxa"/>
        <w:tblBorders>
          <w:top w:val="single" w:sz="24" w:space="0" w:color="4BD6C4"/>
          <w:left w:val="single" w:sz="24" w:space="0" w:color="4BD6C4"/>
          <w:bottom w:val="single" w:sz="24" w:space="0" w:color="4BD6C4"/>
          <w:right w:val="single" w:sz="24" w:space="0" w:color="4BD6C4"/>
          <w:insideH w:val="single" w:sz="24" w:space="0" w:color="4BD6C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5"/>
        <w:gridCol w:w="4253"/>
      </w:tblGrid>
      <w:tr w:rsidR="00E16A64" w14:paraId="102C297C" w14:textId="77777777" w:rsidTr="00E16A64">
        <w:tc>
          <w:tcPr>
            <w:tcW w:w="5775" w:type="dxa"/>
            <w:shd w:val="clear" w:color="auto" w:fill="4BD6C4"/>
          </w:tcPr>
          <w:p w14:paraId="4313F60D" w14:textId="22017A02" w:rsidR="00E16A64" w:rsidRPr="00E16A64" w:rsidRDefault="00E16A64" w:rsidP="00E16A64">
            <w:pPr>
              <w:pStyle w:val="Heading3"/>
              <w:spacing w:after="120"/>
              <w:rPr>
                <w:color w:val="FFFFFF" w:themeColor="background1"/>
              </w:rPr>
            </w:pPr>
            <w:bookmarkStart w:id="66" w:name="_Toc447537652"/>
            <w:r w:rsidRPr="00E16A64">
              <w:rPr>
                <w:color w:val="FFFFFF" w:themeColor="background1"/>
              </w:rPr>
              <w:t>Worked Example 7 Using CAS Calculator</w:t>
            </w:r>
            <w:bookmarkEnd w:id="66"/>
          </w:p>
        </w:tc>
        <w:tc>
          <w:tcPr>
            <w:tcW w:w="4253" w:type="dxa"/>
            <w:shd w:val="clear" w:color="auto" w:fill="4BD6C4"/>
          </w:tcPr>
          <w:p w14:paraId="6FD31727" w14:textId="77777777" w:rsidR="00E16A64" w:rsidRPr="00E16A64" w:rsidRDefault="00E16A64" w:rsidP="00E16A64">
            <w:pPr>
              <w:jc w:val="center"/>
              <w:rPr>
                <w:rFonts w:asciiTheme="minorHAnsi" w:hAnsiTheme="minorHAnsi"/>
                <w:noProof/>
                <w:color w:val="FFFFFF" w:themeColor="background1"/>
                <w:lang w:val="en-US"/>
              </w:rPr>
            </w:pPr>
          </w:p>
        </w:tc>
      </w:tr>
      <w:tr w:rsidR="00E16A64" w14:paraId="19AB3B4D" w14:textId="77777777" w:rsidTr="00E16A64">
        <w:tc>
          <w:tcPr>
            <w:tcW w:w="5775" w:type="dxa"/>
          </w:tcPr>
          <w:p w14:paraId="3F4939B2" w14:textId="41F51680" w:rsidR="00E16A64" w:rsidRPr="00E16A64" w:rsidRDefault="00E16A64" w:rsidP="00E16A6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</w:rPr>
              <w:t>Part a: u</w:t>
            </w:r>
            <w:r w:rsidRPr="009F19AB">
              <w:rPr>
                <w:rFonts w:asciiTheme="minorHAnsi" w:hAnsiTheme="minorHAnsi"/>
                <w:vertAlign w:val="subscript"/>
              </w:rPr>
              <w:t>n</w:t>
            </w:r>
            <w:ins w:id="67" w:author="Paul Weiser" w:date="2016-03-21T20:28:00Z">
              <w:r>
                <w:rPr>
                  <w:rFonts w:asciiTheme="minorHAnsi" w:hAnsiTheme="minorHAnsi"/>
                  <w:vertAlign w:val="subscript"/>
                </w:rPr>
                <w:t>+1</w:t>
              </w:r>
            </w:ins>
            <w:r>
              <w:rPr>
                <w:rFonts w:asciiTheme="minorHAnsi" w:hAnsiTheme="minorHAnsi"/>
              </w:rPr>
              <w:t xml:space="preserve"> = 2(7)</w:t>
            </w:r>
            <w:r w:rsidRPr="009F19AB">
              <w:rPr>
                <w:rFonts w:asciiTheme="minorHAnsi" w:hAnsiTheme="minorHAnsi"/>
                <w:vertAlign w:val="superscript"/>
              </w:rPr>
              <w:t>n</w:t>
            </w:r>
            <w:del w:id="68" w:author="Paul Weiser" w:date="2016-03-21T20:28:00Z">
              <w:r w:rsidRPr="009F19AB" w:rsidDel="0017276A">
                <w:rPr>
                  <w:rFonts w:asciiTheme="minorHAnsi" w:hAnsiTheme="minorHAnsi"/>
                  <w:vertAlign w:val="superscript"/>
                </w:rPr>
                <w:delText>-1</w:delText>
              </w:r>
            </w:del>
            <w:r>
              <w:rPr>
                <w:rFonts w:asciiTheme="minorHAnsi" w:hAnsiTheme="minorHAnsi"/>
                <w:vertAlign w:val="superscript"/>
              </w:rPr>
              <w:t xml:space="preserve"> </w:t>
            </w:r>
            <w:r>
              <w:rPr>
                <w:rFonts w:asciiTheme="minorHAnsi" w:hAnsiTheme="minorHAnsi"/>
              </w:rPr>
              <w:tab/>
              <w:t xml:space="preserve">n = </w:t>
            </w:r>
            <w:r w:rsidR="00542F5D">
              <w:rPr>
                <w:rFonts w:asciiTheme="minorHAnsi" w:hAnsiTheme="minorHAnsi"/>
              </w:rPr>
              <w:t xml:space="preserve">0, </w:t>
            </w:r>
            <w:r>
              <w:rPr>
                <w:rFonts w:asciiTheme="minorHAnsi" w:hAnsiTheme="minorHAnsi"/>
              </w:rPr>
              <w:t>1, 2, 3, 4, …</w:t>
            </w:r>
          </w:p>
        </w:tc>
        <w:tc>
          <w:tcPr>
            <w:tcW w:w="4253" w:type="dxa"/>
          </w:tcPr>
          <w:p w14:paraId="7737259F" w14:textId="77777777" w:rsidR="00E16A64" w:rsidRDefault="00E16A64" w:rsidP="001B3039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</w:tr>
      <w:tr w:rsidR="001A7A99" w14:paraId="123E14A9" w14:textId="77777777" w:rsidTr="00E16A64">
        <w:tc>
          <w:tcPr>
            <w:tcW w:w="5775" w:type="dxa"/>
          </w:tcPr>
          <w:p w14:paraId="0A54904D" w14:textId="14FFC18E" w:rsidR="001A7A99" w:rsidRPr="003849A4" w:rsidRDefault="001A7A99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>Label column A “n”</w:t>
            </w:r>
          </w:p>
          <w:p w14:paraId="4734BA54" w14:textId="77777777" w:rsidR="001A7A99" w:rsidRPr="003849A4" w:rsidRDefault="001A7A99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>Enter the n values in column A</w:t>
            </w:r>
          </w:p>
          <w:p w14:paraId="44410676" w14:textId="77777777" w:rsidR="001A7A99" w:rsidRDefault="001A7A99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</w:p>
        </w:tc>
        <w:tc>
          <w:tcPr>
            <w:tcW w:w="4253" w:type="dxa"/>
          </w:tcPr>
          <w:p w14:paraId="2970F392" w14:textId="190650EB" w:rsidR="001A7A99" w:rsidRDefault="001A7A99" w:rsidP="001B3039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225B1560" wp14:editId="78626E57">
                  <wp:extent cx="2520000" cy="189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3-13-2016 Image027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A99" w14:paraId="07278454" w14:textId="77777777" w:rsidTr="00E16A64">
        <w:tc>
          <w:tcPr>
            <w:tcW w:w="5775" w:type="dxa"/>
          </w:tcPr>
          <w:p w14:paraId="6D178DBB" w14:textId="77777777" w:rsidR="001A7A99" w:rsidRDefault="001A7A99" w:rsidP="001A7A99">
            <w:pPr>
              <w:rPr>
                <w:rFonts w:asciiTheme="minorHAnsi" w:hAnsiTheme="minorHAnsi"/>
                <w:sz w:val="22"/>
              </w:rPr>
            </w:pPr>
          </w:p>
          <w:p w14:paraId="6AFAA945" w14:textId="77777777" w:rsidR="001A7A99" w:rsidRDefault="001A7A99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>Label Column B “value”</w:t>
            </w:r>
          </w:p>
          <w:p w14:paraId="2D3CA45E" w14:textId="160BDC58" w:rsidR="001A7A99" w:rsidRDefault="001A7A99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Enter the equation for u</w:t>
            </w:r>
            <w:r w:rsidRPr="003849A4">
              <w:rPr>
                <w:rFonts w:asciiTheme="minorHAnsi" w:hAnsiTheme="minorHAnsi"/>
                <w:sz w:val="22"/>
                <w:vertAlign w:val="subscript"/>
              </w:rPr>
              <w:t>n</w:t>
            </w:r>
            <w:r>
              <w:rPr>
                <w:rFonts w:asciiTheme="minorHAnsi" w:hAnsiTheme="minorHAnsi"/>
                <w:sz w:val="22"/>
              </w:rPr>
              <w:t xml:space="preserve"> into the equation box of column B</w:t>
            </w:r>
            <w:r w:rsidR="00AB15DF">
              <w:rPr>
                <w:rFonts w:asciiTheme="minorHAnsi" w:hAnsiTheme="minorHAnsi"/>
                <w:sz w:val="22"/>
              </w:rPr>
              <w:t>, after an = sign</w:t>
            </w:r>
          </w:p>
          <w:p w14:paraId="0A7A7DFF" w14:textId="77777777" w:rsidR="001A7A99" w:rsidRPr="003849A4" w:rsidRDefault="001A7A99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Press </w:t>
            </w:r>
            <w:r w:rsidRPr="003849A4">
              <w:rPr>
                <w:rFonts w:ascii="TINspireKeysCX" w:hAnsi="TINspireKeysCX"/>
                <w:sz w:val="28"/>
                <w:szCs w:val="40"/>
              </w:rPr>
              <w:t>·</w:t>
            </w:r>
          </w:p>
          <w:p w14:paraId="48EAB560" w14:textId="77777777" w:rsidR="001A7A99" w:rsidRPr="001A7A99" w:rsidRDefault="001A7A99" w:rsidP="001A7A99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4253" w:type="dxa"/>
          </w:tcPr>
          <w:p w14:paraId="6F3CED87" w14:textId="09BB14E5" w:rsidR="001A7A99" w:rsidRDefault="00817C38" w:rsidP="001B3039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691D3FF9" wp14:editId="3D335C8C">
                  <wp:extent cx="2520000" cy="1890000"/>
                  <wp:effectExtent l="0" t="0" r="0" b="0"/>
                  <wp:docPr id="810" name="Pictur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3-13-2016 Image027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A99" w14:paraId="6C0F289C" w14:textId="77777777" w:rsidTr="00E16A64">
        <w:tc>
          <w:tcPr>
            <w:tcW w:w="5775" w:type="dxa"/>
          </w:tcPr>
          <w:p w14:paraId="758A6366" w14:textId="7A144895" w:rsidR="001A7A99" w:rsidRDefault="001A7A99" w:rsidP="006E79BC">
            <w:pPr>
              <w:jc w:val="both"/>
              <w:rPr>
                <w:rFonts w:asciiTheme="minorHAnsi" w:hAnsiTheme="minorHAnsi"/>
              </w:rPr>
            </w:pPr>
          </w:p>
          <w:p w14:paraId="591447D3" w14:textId="77777777" w:rsidR="001A7A99" w:rsidRDefault="001A7A99" w:rsidP="006E79B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 find the common ratio, divide each term by the previous term.</w:t>
            </w:r>
          </w:p>
          <w:p w14:paraId="5587EA5B" w14:textId="7F3B225C" w:rsidR="001A7A99" w:rsidRDefault="001A7A99" w:rsidP="003D3B1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Enter</w:t>
            </w:r>
            <w:r w:rsidR="00AB15DF">
              <w:rPr>
                <w:rFonts w:asciiTheme="minorHAnsi" w:hAnsiTheme="minorHAnsi"/>
              </w:rPr>
              <w:t xml:space="preserve"> =</w:t>
            </w:r>
            <w:r>
              <w:rPr>
                <w:rFonts w:asciiTheme="minorHAnsi" w:hAnsiTheme="minorHAnsi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b2</m:t>
                  </m:r>
                </m:num>
                <m:den>
                  <m:r>
                    <w:rPr>
                      <w:rFonts w:ascii="Cambria Math" w:hAnsi="Cambria Math"/>
                    </w:rPr>
                    <m:t>b1</m:t>
                  </m:r>
                </m:den>
              </m:f>
            </m:oMath>
            <w:r>
              <w:rPr>
                <w:rFonts w:asciiTheme="minorHAnsi" w:hAnsiTheme="minorHAnsi"/>
              </w:rPr>
              <w:t xml:space="preserve"> as shown</w:t>
            </w:r>
          </w:p>
          <w:p w14:paraId="5A3675D4" w14:textId="77777777" w:rsidR="001A7A99" w:rsidRPr="003849A4" w:rsidRDefault="001A7A99" w:rsidP="003D3B1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Press </w:t>
            </w:r>
            <w:r w:rsidRPr="003849A4">
              <w:rPr>
                <w:rFonts w:ascii="TINspireKeysCX" w:hAnsi="TINspireKeysCX"/>
                <w:sz w:val="28"/>
                <w:szCs w:val="40"/>
              </w:rPr>
              <w:t>·</w:t>
            </w:r>
          </w:p>
          <w:p w14:paraId="3938C3DB" w14:textId="77777777" w:rsidR="001A7A99" w:rsidRDefault="001A7A99" w:rsidP="003849A4">
            <w:pPr>
              <w:jc w:val="both"/>
              <w:rPr>
                <w:rFonts w:asciiTheme="minorHAnsi" w:hAnsiTheme="minorHAnsi"/>
              </w:rPr>
            </w:pPr>
          </w:p>
          <w:p w14:paraId="6CF80013" w14:textId="0168748A" w:rsidR="001A7A99" w:rsidRPr="003849A4" w:rsidRDefault="001A7A99" w:rsidP="003849A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253" w:type="dxa"/>
          </w:tcPr>
          <w:p w14:paraId="0ACE7B97" w14:textId="1D107C44" w:rsidR="001A7A99" w:rsidRDefault="00817C38" w:rsidP="001B3039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1C7BF6C6" wp14:editId="5AB6DB00">
                  <wp:extent cx="2520000" cy="1890000"/>
                  <wp:effectExtent l="0" t="0" r="0" b="0"/>
                  <wp:docPr id="811" name="Picture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3-13-2016 Image02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A99" w14:paraId="304C5F21" w14:textId="77777777" w:rsidTr="00E16A64">
        <w:tc>
          <w:tcPr>
            <w:tcW w:w="5775" w:type="dxa"/>
          </w:tcPr>
          <w:p w14:paraId="2FFDFB96" w14:textId="3788DBF8" w:rsidR="001A7A99" w:rsidRDefault="001A7A99" w:rsidP="006E79BC">
            <w:pPr>
              <w:jc w:val="both"/>
              <w:rPr>
                <w:rFonts w:asciiTheme="minorHAnsi" w:hAnsiTheme="minorHAnsi"/>
              </w:rPr>
            </w:pPr>
          </w:p>
          <w:p w14:paraId="3DA97D4D" w14:textId="2BE81381" w:rsidR="001A7A99" w:rsidRDefault="001A7A99" w:rsidP="006E79B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Now fill down this equation to the cells below.</w:t>
            </w:r>
          </w:p>
          <w:p w14:paraId="01410C7E" w14:textId="0D9D26A5" w:rsidR="001A7A99" w:rsidRDefault="00AC6B4E" w:rsidP="006E79B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Press</w:t>
            </w:r>
          </w:p>
          <w:p w14:paraId="5432B1AD" w14:textId="79406747" w:rsidR="00AC6B4E" w:rsidRDefault="00BB234A" w:rsidP="003D3B1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inorHAnsi" w:hAnsiTheme="minorHAnsi"/>
              </w:rPr>
            </w:pPr>
            <w:r w:rsidRPr="00AC6B4E">
              <w:rPr>
                <w:rFonts w:asciiTheme="minorHAnsi" w:hAnsiTheme="minorHAnsi"/>
              </w:rPr>
              <w:t xml:space="preserve">Menu </w:t>
            </w:r>
            <w:r w:rsidR="00E210BB" w:rsidRPr="00E210BB">
              <w:rPr>
                <w:rFonts w:ascii="TINspireKeysCX" w:hAnsi="TINspireKeysCX"/>
                <w:sz w:val="28"/>
                <w:szCs w:val="40"/>
              </w:rPr>
              <w:t>b</w:t>
            </w:r>
          </w:p>
          <w:p w14:paraId="514076ED" w14:textId="36C6F5E5" w:rsidR="00AC6B4E" w:rsidRDefault="00BB234A" w:rsidP="003D3B1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inorHAnsi" w:hAnsiTheme="minorHAnsi"/>
              </w:rPr>
            </w:pPr>
            <w:r w:rsidRPr="00AC6B4E">
              <w:rPr>
                <w:rFonts w:asciiTheme="minorHAnsi" w:hAnsiTheme="minorHAnsi"/>
              </w:rPr>
              <w:t>data</w:t>
            </w:r>
            <w:r w:rsidR="00AC6B4E" w:rsidRPr="00AC6B4E">
              <w:rPr>
                <w:rFonts w:asciiTheme="minorHAnsi" w:hAnsiTheme="minorHAnsi"/>
              </w:rPr>
              <w:t xml:space="preserve"> </w:t>
            </w:r>
            <w:r w:rsidR="00E210BB" w:rsidRPr="00E210BB">
              <w:rPr>
                <w:rFonts w:ascii="TINspireKeysCX" w:hAnsi="TINspireKeysCX"/>
              </w:rPr>
              <w:t>3</w:t>
            </w:r>
          </w:p>
          <w:p w14:paraId="2A38BFF7" w14:textId="09D429A3" w:rsidR="001A7A99" w:rsidRPr="00AC6B4E" w:rsidRDefault="00AC6B4E" w:rsidP="003D3B1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inorHAnsi" w:hAnsiTheme="minorHAnsi"/>
              </w:rPr>
            </w:pPr>
            <w:r w:rsidRPr="00AC6B4E">
              <w:rPr>
                <w:rFonts w:asciiTheme="minorHAnsi" w:hAnsiTheme="minorHAnsi"/>
              </w:rPr>
              <w:t>fill</w:t>
            </w:r>
            <w:r w:rsidR="00E210BB">
              <w:rPr>
                <w:rFonts w:asciiTheme="minorHAnsi" w:hAnsiTheme="minorHAnsi"/>
              </w:rPr>
              <w:t xml:space="preserve"> </w:t>
            </w:r>
            <w:r w:rsidR="00E210BB" w:rsidRPr="00E210BB">
              <w:rPr>
                <w:rFonts w:ascii="TINspireKeysCX" w:hAnsi="TINspireKeysCX"/>
              </w:rPr>
              <w:t>3</w:t>
            </w:r>
          </w:p>
          <w:p w14:paraId="6BF8CBF1" w14:textId="77777777" w:rsidR="001A7A99" w:rsidRDefault="001A7A99" w:rsidP="006E79BC">
            <w:pPr>
              <w:jc w:val="both"/>
              <w:rPr>
                <w:rFonts w:asciiTheme="minorHAnsi" w:hAnsiTheme="minorHAnsi"/>
              </w:rPr>
            </w:pPr>
          </w:p>
          <w:p w14:paraId="42B4C4A0" w14:textId="77777777" w:rsidR="001A7A99" w:rsidRDefault="001A7A99" w:rsidP="006E79BC">
            <w:pPr>
              <w:jc w:val="both"/>
              <w:rPr>
                <w:rFonts w:asciiTheme="minorHAnsi" w:hAnsiTheme="minorHAnsi"/>
              </w:rPr>
            </w:pPr>
          </w:p>
          <w:p w14:paraId="5AF186B2" w14:textId="1F4B8A1B" w:rsidR="001A7A99" w:rsidRDefault="001A7A99" w:rsidP="006E79B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This could also be done in the col C formula box</w:t>
            </w:r>
          </w:p>
        </w:tc>
        <w:tc>
          <w:tcPr>
            <w:tcW w:w="4253" w:type="dxa"/>
          </w:tcPr>
          <w:p w14:paraId="7EC93E2A" w14:textId="1CD239E8" w:rsidR="001A7A99" w:rsidRDefault="001A7A99" w:rsidP="001B3039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48043AFE" wp14:editId="10E6176F">
                  <wp:extent cx="2520000" cy="189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3-13-2016 Image027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130EE" w14:textId="77777777" w:rsidR="00E16A64" w:rsidRDefault="00E16A64">
      <w:pPr>
        <w:rPr>
          <w:rFonts w:asciiTheme="minorHAnsi" w:hAnsiTheme="minorHAnsi"/>
        </w:rPr>
      </w:pPr>
    </w:p>
    <w:p w14:paraId="7E8BAC68" w14:textId="77777777" w:rsidR="00E16A64" w:rsidRDefault="00E16A64"/>
    <w:tbl>
      <w:tblPr>
        <w:tblStyle w:val="TableGrid"/>
        <w:tblW w:w="10079" w:type="dxa"/>
        <w:tblBorders>
          <w:top w:val="single" w:sz="24" w:space="0" w:color="4BD6C4"/>
          <w:left w:val="single" w:sz="24" w:space="0" w:color="4BD6C4"/>
          <w:bottom w:val="single" w:sz="24" w:space="0" w:color="4BD6C4"/>
          <w:right w:val="single" w:sz="24" w:space="0" w:color="4BD6C4"/>
          <w:insideH w:val="single" w:sz="24" w:space="0" w:color="4BD6C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3"/>
        <w:gridCol w:w="4277"/>
        <w:gridCol w:w="4279"/>
      </w:tblGrid>
      <w:tr w:rsidR="00E16A64" w14:paraId="1B6513CE" w14:textId="77777777" w:rsidTr="00E16A64">
        <w:tc>
          <w:tcPr>
            <w:tcW w:w="10079" w:type="dxa"/>
            <w:gridSpan w:val="3"/>
          </w:tcPr>
          <w:p w14:paraId="66BDD36E" w14:textId="6BE699C8" w:rsidR="00E16A64" w:rsidRDefault="00E16A64" w:rsidP="00E16A64">
            <w:pPr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</w:rPr>
              <w:t>Part b: u</w:t>
            </w:r>
            <w:r w:rsidRPr="009F19AB">
              <w:rPr>
                <w:rFonts w:asciiTheme="minorHAnsi" w:hAnsiTheme="minorHAnsi"/>
                <w:vertAlign w:val="subscript"/>
              </w:rPr>
              <w:t>n</w:t>
            </w:r>
            <w:r>
              <w:rPr>
                <w:rFonts w:asciiTheme="minorHAnsi" w:hAnsiTheme="minorHAnsi"/>
              </w:rPr>
              <w:t xml:space="preserve"> = -3(2)</w:t>
            </w:r>
            <w:r w:rsidRPr="009F19AB">
              <w:rPr>
                <w:rFonts w:asciiTheme="minorHAnsi" w:hAnsiTheme="minorHAnsi"/>
                <w:vertAlign w:val="superscript"/>
              </w:rPr>
              <w:t>n-1</w:t>
            </w:r>
            <w:r>
              <w:rPr>
                <w:rFonts w:asciiTheme="minorHAnsi" w:hAnsiTheme="minorHAnsi"/>
              </w:rPr>
              <w:tab/>
              <w:t xml:space="preserve">n = </w:t>
            </w:r>
            <w:r w:rsidR="00DE26C6">
              <w:rPr>
                <w:rFonts w:asciiTheme="minorHAnsi" w:hAnsiTheme="minorHAnsi"/>
              </w:rPr>
              <w:t xml:space="preserve">0, </w:t>
            </w:r>
            <w:r>
              <w:rPr>
                <w:rFonts w:asciiTheme="minorHAnsi" w:hAnsiTheme="minorHAnsi"/>
              </w:rPr>
              <w:t>1, 2, 3, 4, ….</w:t>
            </w:r>
          </w:p>
        </w:tc>
      </w:tr>
      <w:tr w:rsidR="00E16A64" w14:paraId="65ED3A60" w14:textId="77777777" w:rsidTr="00E16A64">
        <w:tc>
          <w:tcPr>
            <w:tcW w:w="1523" w:type="dxa"/>
          </w:tcPr>
          <w:p w14:paraId="60F1F2BE" w14:textId="77777777" w:rsidR="000E5773" w:rsidRDefault="000E5773" w:rsidP="006E79BC">
            <w:pPr>
              <w:rPr>
                <w:rFonts w:asciiTheme="minorHAnsi" w:hAnsiTheme="minorHAnsi"/>
              </w:rPr>
            </w:pPr>
          </w:p>
          <w:p w14:paraId="3CFA500B" w14:textId="77777777" w:rsidR="003849A4" w:rsidRDefault="003849A4" w:rsidP="006E79BC">
            <w:pPr>
              <w:rPr>
                <w:rFonts w:asciiTheme="minorHAnsi" w:hAnsiTheme="minorHAnsi"/>
              </w:rPr>
            </w:pPr>
          </w:p>
          <w:p w14:paraId="69DD9AD9" w14:textId="77777777" w:rsidR="003849A4" w:rsidRDefault="003849A4" w:rsidP="003849A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Repeat for Part b</w:t>
            </w:r>
          </w:p>
          <w:p w14:paraId="5B57CF45" w14:textId="77777777" w:rsidR="003849A4" w:rsidRDefault="003849A4" w:rsidP="006E79BC">
            <w:pPr>
              <w:rPr>
                <w:rFonts w:asciiTheme="minorHAnsi" w:hAnsiTheme="minorHAnsi"/>
              </w:rPr>
            </w:pPr>
          </w:p>
        </w:tc>
        <w:tc>
          <w:tcPr>
            <w:tcW w:w="4277" w:type="dxa"/>
          </w:tcPr>
          <w:p w14:paraId="52B76926" w14:textId="77777777" w:rsidR="000E5773" w:rsidRDefault="000E5773" w:rsidP="00065DB9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5D19400E" wp14:editId="748D4B01">
                  <wp:extent cx="2520000" cy="1890000"/>
                  <wp:effectExtent l="0" t="0" r="0" b="0"/>
                  <wp:docPr id="803" name="Pictur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3-13-2016 Image027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6149C3E6" w14:textId="63A99C1A" w:rsidR="000E5773" w:rsidRDefault="00466D31" w:rsidP="00065DB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7CD68834" wp14:editId="28D3F4E8">
                  <wp:extent cx="2520000" cy="1890000"/>
                  <wp:effectExtent l="0" t="0" r="0" b="0"/>
                  <wp:docPr id="807" name="Pictur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3-13-2016 Image027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4CECC" w14:textId="77777777" w:rsidR="009F19AB" w:rsidRDefault="009F19A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68918419" w14:textId="27F65E11" w:rsidR="0001544A" w:rsidRPr="00B376CF" w:rsidRDefault="008D0DF5" w:rsidP="00B376CF">
      <w:pPr>
        <w:pStyle w:val="Heading1"/>
        <w:rPr>
          <w:lang w:val="en-US" w:eastAsia="en-AU"/>
        </w:rPr>
      </w:pPr>
      <w:bookmarkStart w:id="69" w:name="_Toc447537653"/>
      <w:r>
        <w:rPr>
          <w:rFonts w:asciiTheme="minorHAnsi" w:hAnsiTheme="minorHAnsi" w:cs="Times"/>
          <w:noProof/>
          <w:color w:val="000000" w:themeColor="text1"/>
          <w:szCs w:val="30"/>
          <w:lang w:eastAsia="en-AU"/>
        </w:rPr>
        <w:drawing>
          <wp:anchor distT="0" distB="0" distL="114300" distR="114300" simplePos="0" relativeHeight="251757056" behindDoc="0" locked="0" layoutInCell="1" allowOverlap="1" wp14:anchorId="2BBB347A" wp14:editId="61643207">
            <wp:simplePos x="0" y="0"/>
            <wp:positionH relativeFrom="column">
              <wp:posOffset>4311015</wp:posOffset>
            </wp:positionH>
            <wp:positionV relativeFrom="paragraph">
              <wp:posOffset>81280</wp:posOffset>
            </wp:positionV>
            <wp:extent cx="2050415" cy="1139190"/>
            <wp:effectExtent l="0" t="0" r="6985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6-04-04 at 12.09.02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4A" w:rsidRPr="00B376CF">
        <w:rPr>
          <w:lang w:val="en-US" w:eastAsia="en-AU"/>
        </w:rPr>
        <w:t>Modelling linear growth and decay</w:t>
      </w:r>
      <w:bookmarkEnd w:id="69"/>
      <w:r w:rsidR="0001544A" w:rsidRPr="00B376CF">
        <w:rPr>
          <w:lang w:val="en-US" w:eastAsia="en-AU"/>
        </w:rPr>
        <w:t xml:space="preserve"> </w:t>
      </w:r>
    </w:p>
    <w:p w14:paraId="31859EFB" w14:textId="46578E2E" w:rsidR="0001544A" w:rsidRDefault="0001544A" w:rsidP="008D0DF5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hAnsiTheme="minorHAnsi" w:cs="Times"/>
          <w:color w:val="000000" w:themeColor="text1"/>
          <w:szCs w:val="30"/>
          <w:lang w:val="en-US" w:eastAsia="en-AU"/>
        </w:rPr>
      </w:pP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Linear growth and decay is commonly found around the world. They occur when a quantity increases or decreases by the same amount at regular intervals. Everyday examples include the paying of simple interest or the depreciation of the value of a new car by a constant amount each year. </w:t>
      </w:r>
    </w:p>
    <w:p w14:paraId="1C71DB12" w14:textId="2ACA664D" w:rsidR="00AE0DF2" w:rsidRDefault="000D19B7" w:rsidP="0001544A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color w:val="000000" w:themeColor="text1"/>
          <w:szCs w:val="30"/>
          <w:lang w:val="en-US" w:eastAsia="en-AU"/>
        </w:rPr>
      </w:pPr>
      <w:r>
        <w:rPr>
          <w:rFonts w:asciiTheme="minorHAnsi" w:hAnsiTheme="minorHAnsi" w:cs="Times"/>
          <w:noProof/>
          <w:color w:val="000000" w:themeColor="text1"/>
          <w:sz w:val="21"/>
          <w:lang w:eastAsia="en-AU"/>
        </w:rPr>
        <w:drawing>
          <wp:anchor distT="0" distB="0" distL="114300" distR="114300" simplePos="0" relativeHeight="251756032" behindDoc="0" locked="0" layoutInCell="1" allowOverlap="1" wp14:anchorId="41A5E4F4" wp14:editId="5BE026B6">
            <wp:simplePos x="0" y="0"/>
            <wp:positionH relativeFrom="column">
              <wp:posOffset>4313555</wp:posOffset>
            </wp:positionH>
            <wp:positionV relativeFrom="paragraph">
              <wp:posOffset>504190</wp:posOffset>
            </wp:positionV>
            <wp:extent cx="2035810" cy="1176655"/>
            <wp:effectExtent l="0" t="0" r="0" b="0"/>
            <wp:wrapSquare wrapText="bothSides"/>
            <wp:docPr id="15" name="Picture 1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6-04-04 at 12.06.02 p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DF2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An example of linear growth is the </w:t>
      </w:r>
      <w:r w:rsidR="00AE0DF2" w:rsidRPr="00E41ADD">
        <w:rPr>
          <w:rFonts w:asciiTheme="minorHAnsi" w:hAnsiTheme="minorHAnsi" w:cs="Times"/>
          <w:b/>
          <w:color w:val="000000" w:themeColor="text1"/>
          <w:szCs w:val="30"/>
          <w:lang w:val="en-US" w:eastAsia="en-AU"/>
        </w:rPr>
        <w:t>investment of money</w:t>
      </w:r>
      <w:r w:rsidR="00E41ADD">
        <w:rPr>
          <w:rFonts w:asciiTheme="minorHAnsi" w:hAnsiTheme="minorHAnsi" w:cs="Times"/>
          <w:color w:val="000000" w:themeColor="text1"/>
          <w:szCs w:val="30"/>
          <w:lang w:val="en-US" w:eastAsia="en-AU"/>
        </w:rPr>
        <w:t>, such as putting it in a savings account where the sum increases over time.</w:t>
      </w:r>
    </w:p>
    <w:p w14:paraId="1E803DE3" w14:textId="50AAF448" w:rsidR="00E41ADD" w:rsidRPr="00B376CF" w:rsidRDefault="00E41ADD" w:rsidP="0001544A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color w:val="000000" w:themeColor="text1"/>
          <w:sz w:val="21"/>
          <w:lang w:val="en-US" w:eastAsia="en-AU"/>
        </w:rPr>
      </w:pPr>
      <w:r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An example of linear decay is the </w:t>
      </w:r>
      <w:r w:rsidRPr="00E41ADD">
        <w:rPr>
          <w:rFonts w:asciiTheme="minorHAnsi" w:hAnsiTheme="minorHAnsi" w:cs="Times"/>
          <w:b/>
          <w:color w:val="000000" w:themeColor="text1"/>
          <w:szCs w:val="30"/>
          <w:lang w:val="en-US" w:eastAsia="en-AU"/>
        </w:rPr>
        <w:t>money owned</w:t>
      </w:r>
      <w:r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 to repay a loan, the sum of money owned will decrease over time.</w:t>
      </w:r>
      <w:r w:rsidR="00DF5C80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 (an example of which is the “Holiday ghost” – Nimble loan ad)</w:t>
      </w:r>
    </w:p>
    <w:p w14:paraId="79C67E66" w14:textId="75A82E89" w:rsidR="00B376CF" w:rsidRDefault="00B376CF" w:rsidP="00B376CF">
      <w:pPr>
        <w:pStyle w:val="Heading2"/>
        <w:rPr>
          <w:lang w:val="en-US" w:eastAsia="en-AU"/>
        </w:rPr>
      </w:pPr>
      <w:bookmarkStart w:id="70" w:name="_Toc447537654"/>
      <w:r w:rsidRPr="00B376CF">
        <w:rPr>
          <w:lang w:val="en-US" w:eastAsia="en-AU"/>
        </w:rPr>
        <w:t>A recurrence model for linear growth and decay</w:t>
      </w:r>
      <w:bookmarkEnd w:id="70"/>
      <w:r w:rsidRPr="00B376CF">
        <w:rPr>
          <w:lang w:val="en-US" w:eastAsia="en-AU"/>
        </w:rPr>
        <w:t xml:space="preserve"> </w:t>
      </w:r>
    </w:p>
    <w:p w14:paraId="37AE9EE1" w14:textId="4EEC0152" w:rsidR="00B376CF" w:rsidRPr="00B376CF" w:rsidRDefault="00B376CF" w:rsidP="00B376CF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color w:val="000000" w:themeColor="text1"/>
          <w:sz w:val="21"/>
          <w:lang w:val="en-US" w:eastAsia="en-AU"/>
        </w:rPr>
      </w:pP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The recurrence relations </w:t>
      </w:r>
    </w:p>
    <w:p w14:paraId="4111F57B" w14:textId="09376C5A" w:rsidR="00B376CF" w:rsidRPr="00B376CF" w:rsidRDefault="00B376CF" w:rsidP="00B376CF">
      <w:pPr>
        <w:widowControl w:val="0"/>
        <w:autoSpaceDE w:val="0"/>
        <w:autoSpaceDN w:val="0"/>
        <w:adjustRightInd w:val="0"/>
        <w:spacing w:after="240"/>
        <w:ind w:left="720"/>
        <w:rPr>
          <w:rFonts w:asciiTheme="minorHAnsi" w:hAnsiTheme="minorHAnsi" w:cs="Times"/>
          <w:color w:val="000000" w:themeColor="text1"/>
          <w:sz w:val="21"/>
          <w:lang w:val="en-US" w:eastAsia="en-AU"/>
        </w:rPr>
      </w:pP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P</w:t>
      </w:r>
      <w:r w:rsidRPr="00B376CF">
        <w:rPr>
          <w:rFonts w:asciiTheme="minorHAnsi" w:hAnsiTheme="minorHAnsi" w:cs="Times"/>
          <w:color w:val="000000" w:themeColor="text1"/>
          <w:position w:val="-6"/>
          <w:sz w:val="15"/>
          <w:szCs w:val="18"/>
          <w:lang w:val="en-US" w:eastAsia="en-AU"/>
        </w:rPr>
        <w:t xml:space="preserve">o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>=20,</w:t>
      </w:r>
      <w:r>
        <w:rPr>
          <w:rFonts w:asciiTheme="minorHAnsi" w:hAnsiTheme="minorHAnsi" w:cs="Times"/>
          <w:color w:val="000000" w:themeColor="text1"/>
          <w:szCs w:val="30"/>
          <w:lang w:val="en-US" w:eastAsia="en-AU"/>
        </w:rPr>
        <w:tab/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P</w:t>
      </w:r>
      <w:r w:rsidRPr="00B376CF">
        <w:rPr>
          <w:rFonts w:asciiTheme="minorHAnsi" w:hAnsiTheme="minorHAnsi" w:cs="Times"/>
          <w:i/>
          <w:iCs/>
          <w:color w:val="000000" w:themeColor="text1"/>
          <w:position w:val="-6"/>
          <w:sz w:val="15"/>
          <w:szCs w:val="18"/>
          <w:lang w:val="en-US" w:eastAsia="en-AU"/>
        </w:rPr>
        <w:t>n</w:t>
      </w:r>
      <w:r w:rsidRPr="00B376CF">
        <w:rPr>
          <w:rFonts w:asciiTheme="minorHAnsi" w:hAnsiTheme="minorHAnsi" w:cs="Times"/>
          <w:color w:val="000000" w:themeColor="text1"/>
          <w:position w:val="-6"/>
          <w:sz w:val="15"/>
          <w:szCs w:val="18"/>
          <w:lang w:val="en-US" w:eastAsia="en-AU"/>
        </w:rPr>
        <w:t xml:space="preserve">+1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>=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P</w:t>
      </w:r>
      <w:r w:rsidRPr="00B376CF">
        <w:rPr>
          <w:rFonts w:asciiTheme="minorHAnsi" w:hAnsiTheme="minorHAnsi" w:cs="Times"/>
          <w:i/>
          <w:iCs/>
          <w:color w:val="000000" w:themeColor="text1"/>
          <w:position w:val="-6"/>
          <w:sz w:val="15"/>
          <w:szCs w:val="18"/>
          <w:lang w:val="en-US" w:eastAsia="en-AU"/>
        </w:rPr>
        <w:t xml:space="preserve">n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+2 </w:t>
      </w:r>
      <w:r>
        <w:rPr>
          <w:rFonts w:asciiTheme="minorHAnsi" w:hAnsiTheme="minorHAnsi" w:cs="Times"/>
          <w:color w:val="000000" w:themeColor="text1"/>
          <w:szCs w:val="30"/>
          <w:lang w:val="en-US" w:eastAsia="en-AU"/>
        </w:rPr>
        <w:tab/>
      </w:r>
      <w:r>
        <w:rPr>
          <w:rFonts w:asciiTheme="minorHAnsi" w:hAnsiTheme="minorHAnsi" w:cs="Times"/>
          <w:color w:val="000000" w:themeColor="text1"/>
          <w:szCs w:val="30"/>
          <w:lang w:val="en-US" w:eastAsia="en-AU"/>
        </w:rPr>
        <w:tab/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Q</w:t>
      </w:r>
      <w:r w:rsidRPr="00B376CF">
        <w:rPr>
          <w:rFonts w:asciiTheme="minorHAnsi" w:hAnsiTheme="minorHAnsi" w:cs="Times"/>
          <w:color w:val="000000" w:themeColor="text1"/>
          <w:position w:val="-6"/>
          <w:sz w:val="15"/>
          <w:szCs w:val="18"/>
          <w:lang w:val="en-US" w:eastAsia="en-AU"/>
        </w:rPr>
        <w:t xml:space="preserve">o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>=20,</w:t>
      </w:r>
      <w:r>
        <w:rPr>
          <w:rFonts w:asciiTheme="minorHAnsi" w:hAnsiTheme="minorHAnsi" w:cs="Times"/>
          <w:color w:val="000000" w:themeColor="text1"/>
          <w:szCs w:val="30"/>
          <w:lang w:val="en-US" w:eastAsia="en-AU"/>
        </w:rPr>
        <w:tab/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Q</w:t>
      </w:r>
      <w:r w:rsidRPr="00B376CF">
        <w:rPr>
          <w:rFonts w:asciiTheme="minorHAnsi" w:hAnsiTheme="minorHAnsi" w:cs="Times"/>
          <w:i/>
          <w:iCs/>
          <w:color w:val="000000" w:themeColor="text1"/>
          <w:position w:val="-6"/>
          <w:sz w:val="15"/>
          <w:szCs w:val="18"/>
          <w:lang w:val="en-US" w:eastAsia="en-AU"/>
        </w:rPr>
        <w:t>n</w:t>
      </w:r>
      <w:r w:rsidRPr="00B376CF">
        <w:rPr>
          <w:rFonts w:asciiTheme="minorHAnsi" w:hAnsiTheme="minorHAnsi" w:cs="Times"/>
          <w:color w:val="000000" w:themeColor="text1"/>
          <w:position w:val="-6"/>
          <w:sz w:val="15"/>
          <w:szCs w:val="18"/>
          <w:lang w:val="en-US" w:eastAsia="en-AU"/>
        </w:rPr>
        <w:t xml:space="preserve">+1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>=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Q</w:t>
      </w:r>
      <w:r w:rsidRPr="00B376CF">
        <w:rPr>
          <w:rFonts w:asciiTheme="minorHAnsi" w:hAnsiTheme="minorHAnsi" w:cs="Times"/>
          <w:i/>
          <w:iCs/>
          <w:color w:val="000000" w:themeColor="text1"/>
          <w:position w:val="-6"/>
          <w:sz w:val="15"/>
          <w:szCs w:val="18"/>
          <w:lang w:val="en-US" w:eastAsia="en-AU"/>
        </w:rPr>
        <w:t xml:space="preserve">n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−2 </w:t>
      </w:r>
    </w:p>
    <w:p w14:paraId="69033E0E" w14:textId="3AA81D9D" w:rsidR="00B376CF" w:rsidRPr="00B376CF" w:rsidRDefault="00B376CF" w:rsidP="00B376CF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color w:val="000000" w:themeColor="text1"/>
          <w:sz w:val="21"/>
          <w:lang w:val="en-US" w:eastAsia="en-AU"/>
        </w:rPr>
      </w:pP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both have rules that generate sequences with linear patterns, as can be seen from the table below. The first generates a sequence whose successive terms have a linear pattern of growth, and the second a linear pattern of decay. </w:t>
      </w:r>
    </w:p>
    <w:p w14:paraId="79DFEC2E" w14:textId="564AC7E1" w:rsidR="00FA1F89" w:rsidRPr="00B376CF" w:rsidRDefault="00B376CF" w:rsidP="00B376CF">
      <w:pPr>
        <w:jc w:val="center"/>
        <w:rPr>
          <w:rFonts w:asciiTheme="minorHAnsi" w:hAnsiTheme="minorHAnsi"/>
          <w:color w:val="000000" w:themeColor="text1"/>
          <w:sz w:val="21"/>
        </w:rPr>
      </w:pPr>
      <w:r>
        <w:rPr>
          <w:rFonts w:asciiTheme="minorHAnsi" w:hAnsiTheme="minorHAnsi"/>
          <w:noProof/>
          <w:color w:val="000000" w:themeColor="text1"/>
          <w:sz w:val="21"/>
          <w:lang w:eastAsia="en-AU"/>
        </w:rPr>
        <w:drawing>
          <wp:inline distT="0" distB="0" distL="0" distR="0" wp14:anchorId="0DE2D77C" wp14:editId="3CB7BB27">
            <wp:extent cx="4844308" cy="3653392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04-04 at 11.51.25 a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27" cy="36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80C7" w14:textId="77777777" w:rsidR="00B376CF" w:rsidRDefault="00B376CF" w:rsidP="00B376CF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color w:val="000000" w:themeColor="text1"/>
          <w:sz w:val="22"/>
          <w:szCs w:val="26"/>
          <w:lang w:val="en-US" w:eastAsia="en-AU"/>
        </w:rPr>
      </w:pP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As a general rule, if 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 xml:space="preserve">D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is a constant, a recurrence relation rule of the form: </w:t>
      </w:r>
      <w:r w:rsidRPr="00B376CF">
        <w:rPr>
          <w:rFonts w:asciiTheme="minorHAnsi" w:hAnsiTheme="minorHAnsi" w:cs="Times"/>
          <w:color w:val="000000" w:themeColor="text1"/>
          <w:sz w:val="22"/>
          <w:szCs w:val="26"/>
          <w:lang w:val="en-US" w:eastAsia="en-AU"/>
        </w:rPr>
        <w:t>􏰀</w:t>
      </w:r>
    </w:p>
    <w:p w14:paraId="3C3787A4" w14:textId="218831E7" w:rsidR="00B376CF" w:rsidRPr="00B376CF" w:rsidRDefault="00B376CF" w:rsidP="00B376CF">
      <w:pPr>
        <w:widowControl w:val="0"/>
        <w:autoSpaceDE w:val="0"/>
        <w:autoSpaceDN w:val="0"/>
        <w:adjustRightInd w:val="0"/>
        <w:spacing w:after="240"/>
        <w:ind w:left="720"/>
        <w:rPr>
          <w:rFonts w:asciiTheme="minorHAnsi" w:hAnsiTheme="minorHAnsi" w:cs="Times"/>
          <w:color w:val="000000" w:themeColor="text1"/>
          <w:sz w:val="21"/>
          <w:lang w:val="en-US" w:eastAsia="en-AU"/>
        </w:rPr>
      </w:pPr>
      <w:r w:rsidRPr="00B376CF">
        <w:rPr>
          <w:rFonts w:asciiTheme="minorHAnsi" w:hAnsiTheme="minorHAnsi" w:cs="Times"/>
          <w:color w:val="000000" w:themeColor="text1"/>
          <w:sz w:val="22"/>
          <w:szCs w:val="26"/>
          <w:lang w:val="en-US" w:eastAsia="en-AU"/>
        </w:rPr>
        <w:t xml:space="preserve"> 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V</w:t>
      </w:r>
      <w:r w:rsidRPr="00B376CF">
        <w:rPr>
          <w:rFonts w:asciiTheme="minorHAnsi" w:hAnsiTheme="minorHAnsi" w:cs="Times"/>
          <w:i/>
          <w:iCs/>
          <w:color w:val="000000" w:themeColor="text1"/>
          <w:position w:val="-6"/>
          <w:sz w:val="15"/>
          <w:szCs w:val="18"/>
          <w:lang w:val="en-US" w:eastAsia="en-AU"/>
        </w:rPr>
        <w:t>n</w:t>
      </w:r>
      <w:r w:rsidRPr="00B376CF">
        <w:rPr>
          <w:rFonts w:asciiTheme="minorHAnsi" w:hAnsiTheme="minorHAnsi" w:cs="Times"/>
          <w:color w:val="000000" w:themeColor="text1"/>
          <w:position w:val="-6"/>
          <w:sz w:val="15"/>
          <w:szCs w:val="18"/>
          <w:lang w:val="en-US" w:eastAsia="en-AU"/>
        </w:rPr>
        <w:t xml:space="preserve">+1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= 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V</w:t>
      </w:r>
      <w:r w:rsidRPr="00B376CF">
        <w:rPr>
          <w:rFonts w:asciiTheme="minorHAnsi" w:hAnsiTheme="minorHAnsi" w:cs="Times"/>
          <w:i/>
          <w:iCs/>
          <w:color w:val="000000" w:themeColor="text1"/>
          <w:position w:val="-6"/>
          <w:sz w:val="15"/>
          <w:szCs w:val="18"/>
          <w:lang w:val="en-US" w:eastAsia="en-AU"/>
        </w:rPr>
        <w:t xml:space="preserve">n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+ 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 xml:space="preserve">D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can be used to model </w:t>
      </w:r>
      <w:r w:rsidRPr="00B376CF">
        <w:rPr>
          <w:rFonts w:asciiTheme="minorHAnsi" w:hAnsiTheme="minorHAnsi" w:cs="Times"/>
          <w:b/>
          <w:color w:val="000000" w:themeColor="text1"/>
          <w:szCs w:val="30"/>
          <w:lang w:val="en-US" w:eastAsia="en-AU"/>
        </w:rPr>
        <w:t>linear growth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. </w:t>
      </w:r>
    </w:p>
    <w:p w14:paraId="395B7160" w14:textId="00EF3C12" w:rsidR="00B376CF" w:rsidRDefault="00B376CF" w:rsidP="00B376CF">
      <w:pPr>
        <w:widowControl w:val="0"/>
        <w:autoSpaceDE w:val="0"/>
        <w:autoSpaceDN w:val="0"/>
        <w:adjustRightInd w:val="0"/>
        <w:spacing w:after="240"/>
        <w:ind w:left="720"/>
        <w:rPr>
          <w:rFonts w:asciiTheme="minorHAnsi" w:hAnsiTheme="minorHAnsi" w:cs="Times"/>
          <w:color w:val="000000" w:themeColor="text1"/>
          <w:szCs w:val="30"/>
          <w:lang w:val="en-US" w:eastAsia="en-AU"/>
        </w:rPr>
      </w:pPr>
      <w:r w:rsidRPr="00B376CF">
        <w:rPr>
          <w:rFonts w:asciiTheme="minorHAnsi" w:hAnsiTheme="minorHAnsi" w:cs="Times"/>
          <w:color w:val="000000" w:themeColor="text1"/>
          <w:sz w:val="22"/>
          <w:szCs w:val="26"/>
          <w:lang w:val="en-US" w:eastAsia="en-AU"/>
        </w:rPr>
        <w:t xml:space="preserve"> 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V</w:t>
      </w:r>
      <w:r w:rsidRPr="00B376CF">
        <w:rPr>
          <w:rFonts w:asciiTheme="minorHAnsi" w:hAnsiTheme="minorHAnsi" w:cs="Times"/>
          <w:i/>
          <w:iCs/>
          <w:color w:val="000000" w:themeColor="text1"/>
          <w:position w:val="-6"/>
          <w:sz w:val="15"/>
          <w:szCs w:val="18"/>
          <w:lang w:val="en-US" w:eastAsia="en-AU"/>
        </w:rPr>
        <w:t>n</w:t>
      </w:r>
      <w:r w:rsidRPr="00B376CF">
        <w:rPr>
          <w:rFonts w:asciiTheme="minorHAnsi" w:hAnsiTheme="minorHAnsi" w:cs="Times"/>
          <w:color w:val="000000" w:themeColor="text1"/>
          <w:position w:val="-6"/>
          <w:sz w:val="15"/>
          <w:szCs w:val="18"/>
          <w:lang w:val="en-US" w:eastAsia="en-AU"/>
        </w:rPr>
        <w:t xml:space="preserve">−1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= 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>V</w:t>
      </w:r>
      <w:r w:rsidRPr="00B376CF">
        <w:rPr>
          <w:rFonts w:asciiTheme="minorHAnsi" w:hAnsiTheme="minorHAnsi" w:cs="Times"/>
          <w:i/>
          <w:iCs/>
          <w:color w:val="000000" w:themeColor="text1"/>
          <w:position w:val="-6"/>
          <w:sz w:val="15"/>
          <w:szCs w:val="18"/>
          <w:lang w:val="en-US" w:eastAsia="en-AU"/>
        </w:rPr>
        <w:t xml:space="preserve">n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− </w:t>
      </w:r>
      <w:r w:rsidRPr="00B376CF">
        <w:rPr>
          <w:rFonts w:asciiTheme="minorHAnsi" w:hAnsiTheme="minorHAnsi" w:cs="Times"/>
          <w:i/>
          <w:iCs/>
          <w:color w:val="000000" w:themeColor="text1"/>
          <w:szCs w:val="30"/>
          <w:lang w:val="en-US" w:eastAsia="en-AU"/>
        </w:rPr>
        <w:t xml:space="preserve">D 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can be used to model </w:t>
      </w:r>
      <w:r w:rsidRPr="00B376CF">
        <w:rPr>
          <w:rFonts w:asciiTheme="minorHAnsi" w:hAnsiTheme="minorHAnsi" w:cs="Times"/>
          <w:b/>
          <w:color w:val="000000" w:themeColor="text1"/>
          <w:szCs w:val="30"/>
          <w:lang w:val="en-US" w:eastAsia="en-AU"/>
        </w:rPr>
        <w:t>linear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 </w:t>
      </w:r>
      <w:r w:rsidRPr="00B376CF">
        <w:rPr>
          <w:rFonts w:asciiTheme="minorHAnsi" w:hAnsiTheme="minorHAnsi" w:cs="Times"/>
          <w:b/>
          <w:color w:val="000000" w:themeColor="text1"/>
          <w:szCs w:val="30"/>
          <w:lang w:val="en-US" w:eastAsia="en-AU"/>
        </w:rPr>
        <w:t>decay</w:t>
      </w:r>
      <w:r w:rsidRPr="00B376CF">
        <w:rPr>
          <w:rFonts w:asciiTheme="minorHAnsi" w:hAnsiTheme="minorHAnsi" w:cs="Times"/>
          <w:color w:val="000000" w:themeColor="text1"/>
          <w:szCs w:val="30"/>
          <w:lang w:val="en-US" w:eastAsia="en-AU"/>
        </w:rPr>
        <w:t xml:space="preserve">. </w:t>
      </w:r>
    </w:p>
    <w:p w14:paraId="1E749C92" w14:textId="6C05B3DF" w:rsidR="00FA1F89" w:rsidRDefault="003C1DAD" w:rsidP="008D0DF5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/>
        </w:rPr>
      </w:pPr>
      <w:r w:rsidRPr="003C1DAD">
        <w:rPr>
          <w:rFonts w:asciiTheme="minorHAnsi" w:hAnsiTheme="minorHAnsi" w:cs="Times"/>
          <w:i/>
          <w:szCs w:val="30"/>
          <w:lang w:val="en-US" w:eastAsia="en-AU"/>
        </w:rPr>
        <w:t>In Chapters 6 and 7 we will use this knowledge to model and investigate simple interest loans and investments, as well as flat rate depreciation and unit cost depreciation of assets. But first</w:t>
      </w:r>
      <w:r w:rsidR="008D0DF5">
        <w:rPr>
          <w:rFonts w:asciiTheme="minorHAnsi" w:hAnsiTheme="minorHAnsi" w:cs="Times"/>
          <w:i/>
          <w:szCs w:val="30"/>
          <w:lang w:val="en-US" w:eastAsia="en-AU"/>
        </w:rPr>
        <w:t>,</w:t>
      </w:r>
      <w:r w:rsidRPr="003C1DAD">
        <w:rPr>
          <w:rFonts w:asciiTheme="minorHAnsi" w:hAnsiTheme="minorHAnsi" w:cs="Times"/>
          <w:i/>
          <w:szCs w:val="30"/>
          <w:lang w:val="en-US" w:eastAsia="en-AU"/>
        </w:rPr>
        <w:t xml:space="preserve"> in the next section</w:t>
      </w:r>
      <w:r w:rsidR="008D0DF5">
        <w:rPr>
          <w:rFonts w:asciiTheme="minorHAnsi" w:hAnsiTheme="minorHAnsi" w:cs="Times"/>
          <w:i/>
          <w:szCs w:val="30"/>
          <w:lang w:val="en-US" w:eastAsia="en-AU"/>
        </w:rPr>
        <w:t>,</w:t>
      </w:r>
      <w:r w:rsidRPr="003C1DAD">
        <w:rPr>
          <w:rFonts w:asciiTheme="minorHAnsi" w:hAnsiTheme="minorHAnsi" w:cs="Times"/>
          <w:i/>
          <w:szCs w:val="30"/>
          <w:lang w:val="en-US" w:eastAsia="en-AU"/>
        </w:rPr>
        <w:t xml:space="preserve"> we will look at graphing the first-order recurrence relations discussed above.</w:t>
      </w:r>
      <w:r w:rsidR="00FA1F89">
        <w:rPr>
          <w:rFonts w:asciiTheme="minorHAnsi" w:hAnsiTheme="minorHAnsi"/>
        </w:rPr>
        <w:br w:type="page"/>
      </w:r>
    </w:p>
    <w:p w14:paraId="79EE5594" w14:textId="572FABB8" w:rsidR="009F19AB" w:rsidRDefault="009F19AB" w:rsidP="009F19AB">
      <w:pPr>
        <w:pStyle w:val="Title"/>
      </w:pPr>
      <w:bookmarkStart w:id="71" w:name="_Toc447537655"/>
      <w:r>
        <w:t>5.4</w:t>
      </w:r>
      <w:r w:rsidRPr="00D8356E">
        <w:t xml:space="preserve"> </w:t>
      </w:r>
      <w:r>
        <w:t>Graphs of first-order recurrence relations</w:t>
      </w:r>
      <w:bookmarkEnd w:id="71"/>
      <w:r w:rsidRPr="00D8356E">
        <w:t xml:space="preserve"> </w:t>
      </w:r>
    </w:p>
    <w:p w14:paraId="2A676BAD" w14:textId="0C21C4F6" w:rsidR="00B11E38" w:rsidRPr="00B11E38" w:rsidRDefault="00B11E38" w:rsidP="00B11E38">
      <w:pPr>
        <w:jc w:val="center"/>
        <w:rPr>
          <w:rFonts w:asciiTheme="minorHAnsi" w:hAnsiTheme="minorHAnsi"/>
          <w:b/>
          <w:i/>
        </w:rPr>
      </w:pPr>
      <w:r w:rsidRPr="00B11E38">
        <w:rPr>
          <w:rFonts w:asciiTheme="minorHAnsi" w:hAnsiTheme="minorHAnsi"/>
          <w:b/>
          <w:i/>
        </w:rPr>
        <w:t xml:space="preserve">(Note: In this section the textbook uses n=1, 2, 3, … Instead of n=0, 1, 2, 3, … as they should </w:t>
      </w:r>
      <w:r>
        <w:rPr>
          <w:rFonts w:asciiTheme="minorHAnsi" w:hAnsiTheme="minorHAnsi"/>
          <w:b/>
          <w:i/>
        </w:rPr>
        <w:t>have in line with the VCAA study design.</w:t>
      </w:r>
      <w:r w:rsidRPr="00B11E38">
        <w:rPr>
          <w:rFonts w:asciiTheme="minorHAnsi" w:hAnsiTheme="minorHAnsi"/>
          <w:b/>
          <w:i/>
        </w:rPr>
        <w:t>)</w:t>
      </w:r>
    </w:p>
    <w:p w14:paraId="31E1D8FC" w14:textId="77777777" w:rsidR="00B11E38" w:rsidRDefault="00B11E38" w:rsidP="009F19AB">
      <w:pPr>
        <w:rPr>
          <w:rFonts w:asciiTheme="minorHAnsi" w:hAnsiTheme="minorHAnsi"/>
        </w:rPr>
      </w:pPr>
    </w:p>
    <w:p w14:paraId="2BADA79C" w14:textId="5C9A98B9" w:rsidR="009F19AB" w:rsidRDefault="009F19AB" w:rsidP="009F19AB">
      <w:pPr>
        <w:rPr>
          <w:rFonts w:asciiTheme="minorHAnsi" w:hAnsiTheme="minorHAnsi"/>
        </w:rPr>
      </w:pPr>
      <w:r>
        <w:rPr>
          <w:rFonts w:asciiTheme="minorHAnsi" w:hAnsiTheme="minorHAnsi"/>
        </w:rPr>
        <w:t>In nature and business certain quantities may change in a uniform way.</w:t>
      </w:r>
      <w:r w:rsidR="007538A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We can utilise graphs to represent changes and analyse the graphs, to find the next term.</w:t>
      </w:r>
    </w:p>
    <w:p w14:paraId="6C781313" w14:textId="77777777" w:rsidR="009F19AB" w:rsidRDefault="009F19AB" w:rsidP="009F19AB">
      <w:pPr>
        <w:rPr>
          <w:rFonts w:asciiTheme="minorHAnsi" w:hAnsiTheme="minorHAnsi"/>
        </w:rPr>
      </w:pPr>
    </w:p>
    <w:p w14:paraId="469EA5D5" w14:textId="6D0BBF5B" w:rsidR="009F19AB" w:rsidRPr="003502B4" w:rsidRDefault="009F19AB" w:rsidP="00333638">
      <w:pPr>
        <w:pStyle w:val="Heading1"/>
        <w:rPr>
          <w:u w:val="none"/>
        </w:rPr>
      </w:pPr>
      <w:bookmarkStart w:id="72" w:name="_Toc447537656"/>
      <w:r w:rsidRPr="003502B4">
        <w:rPr>
          <w:u w:val="none"/>
        </w:rPr>
        <w:t>First-order recurrence relations: u</w:t>
      </w:r>
      <w:r w:rsidRPr="003502B4">
        <w:rPr>
          <w:u w:val="none"/>
          <w:vertAlign w:val="subscript"/>
        </w:rPr>
        <w:t>n+1</w:t>
      </w:r>
      <w:r w:rsidRPr="003502B4">
        <w:rPr>
          <w:u w:val="none"/>
        </w:rPr>
        <w:t xml:space="preserve"> = u</w:t>
      </w:r>
      <w:r w:rsidRPr="003502B4">
        <w:rPr>
          <w:u w:val="none"/>
          <w:vertAlign w:val="subscript"/>
        </w:rPr>
        <w:t>n</w:t>
      </w:r>
      <w:r w:rsidRPr="003502B4">
        <w:rPr>
          <w:u w:val="none"/>
        </w:rPr>
        <w:t xml:space="preserve"> + b (arithmetic patterns)</w:t>
      </w:r>
      <w:bookmarkEnd w:id="72"/>
    </w:p>
    <w:p w14:paraId="2FB27A54" w14:textId="0A5B8C22" w:rsidR="009F19AB" w:rsidRDefault="009F19AB" w:rsidP="009F19AB">
      <w:pPr>
        <w:rPr>
          <w:rFonts w:asciiTheme="minorHAnsi" w:hAnsiTheme="minorHAnsi"/>
        </w:rPr>
      </w:pPr>
      <w:r>
        <w:rPr>
          <w:rFonts w:asciiTheme="minorHAnsi" w:hAnsiTheme="minorHAnsi"/>
        </w:rPr>
        <w:t>The sequences of a first-order recurrence relation u</w:t>
      </w:r>
      <w:r w:rsidRPr="009F19AB">
        <w:rPr>
          <w:rFonts w:asciiTheme="minorHAnsi" w:hAnsiTheme="minorHAnsi"/>
          <w:vertAlign w:val="subscript"/>
        </w:rPr>
        <w:t>n+1</w:t>
      </w:r>
      <w:r>
        <w:rPr>
          <w:rFonts w:asciiTheme="minorHAnsi" w:hAnsiTheme="minorHAnsi"/>
        </w:rPr>
        <w:t xml:space="preserve"> = u</w:t>
      </w:r>
      <w:r w:rsidRPr="009F19AB">
        <w:rPr>
          <w:rFonts w:asciiTheme="minorHAnsi" w:hAnsiTheme="minorHAnsi"/>
          <w:vertAlign w:val="subscript"/>
        </w:rPr>
        <w:t>n</w:t>
      </w:r>
      <w:r>
        <w:rPr>
          <w:rFonts w:asciiTheme="minorHAnsi" w:hAnsiTheme="minorHAnsi"/>
        </w:rPr>
        <w:t xml:space="preserve"> + b are distinguished by a straight line or a constant increase or decrease.</w:t>
      </w:r>
    </w:p>
    <w:p w14:paraId="211B9F6C" w14:textId="77777777" w:rsidR="00DA134D" w:rsidRDefault="00DA134D" w:rsidP="009F19AB">
      <w:pPr>
        <w:rPr>
          <w:rFonts w:asciiTheme="minorHAnsi" w:hAnsiTheme="minorHAnsi"/>
        </w:rPr>
      </w:pPr>
    </w:p>
    <w:p w14:paraId="3BBFB765" w14:textId="5275E9D9" w:rsidR="00DA134D" w:rsidRDefault="00157251" w:rsidP="00157251">
      <w:pPr>
        <w:jc w:val="center"/>
        <w:rPr>
          <w:rFonts w:asciiTheme="minorHAnsi" w:hAnsiTheme="minorHAnsi"/>
          <w:b/>
          <w:i/>
          <w:color w:val="FF0000"/>
        </w:rPr>
      </w:pPr>
      <w:r>
        <w:rPr>
          <w:rFonts w:asciiTheme="minorHAnsi" w:hAnsiTheme="minorHAnsi"/>
          <w:b/>
          <w:i/>
          <w:noProof/>
          <w:color w:val="FF0000"/>
          <w:lang w:eastAsia="en-AU"/>
        </w:rPr>
        <w:drawing>
          <wp:inline distT="0" distB="0" distL="0" distR="0" wp14:anchorId="26F3BCE4" wp14:editId="32A09F7E">
            <wp:extent cx="4881282" cy="184636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19" cy="1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3DA1" w14:textId="77777777" w:rsidR="00DA134D" w:rsidRDefault="00DA134D" w:rsidP="009F19AB">
      <w:pPr>
        <w:rPr>
          <w:rFonts w:asciiTheme="minorHAnsi" w:hAnsiTheme="minorHAnsi"/>
          <w:b/>
          <w:i/>
          <w:color w:val="FF0000"/>
        </w:rPr>
      </w:pPr>
    </w:p>
    <w:p w14:paraId="514D6FA3" w14:textId="65D7CE8E" w:rsidR="00DA134D" w:rsidRDefault="00DA134D" w:rsidP="00A87DC2">
      <w:pPr>
        <w:pStyle w:val="Heading2"/>
      </w:pPr>
      <w:bookmarkStart w:id="73" w:name="_Toc447537657"/>
      <w:r>
        <w:t>Worked Example 8</w:t>
      </w:r>
      <w:bookmarkEnd w:id="73"/>
    </w:p>
    <w:p w14:paraId="12780BAF" w14:textId="6E9AA414" w:rsidR="00DA134D" w:rsidRDefault="00DA134D" w:rsidP="00472F62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On a graph, show the first five terms of the sequence described by the first-order recurrence relation:</w:t>
      </w:r>
    </w:p>
    <w:p w14:paraId="131CD347" w14:textId="1161CA50" w:rsidR="00DA134D" w:rsidRDefault="00DA134D" w:rsidP="00DA134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Pr="009F19AB">
        <w:rPr>
          <w:rFonts w:asciiTheme="minorHAnsi" w:hAnsiTheme="minorHAnsi"/>
          <w:vertAlign w:val="subscript"/>
        </w:rPr>
        <w:t>n+1</w:t>
      </w:r>
      <w:r>
        <w:rPr>
          <w:rFonts w:asciiTheme="minorHAnsi" w:hAnsiTheme="minorHAnsi"/>
        </w:rPr>
        <w:t xml:space="preserve"> = u</w:t>
      </w:r>
      <w:r w:rsidRPr="009F19AB">
        <w:rPr>
          <w:rFonts w:asciiTheme="minorHAnsi" w:hAnsiTheme="minorHAnsi"/>
          <w:vertAlign w:val="subscript"/>
        </w:rPr>
        <w:t>n</w:t>
      </w:r>
      <w:r>
        <w:rPr>
          <w:rFonts w:asciiTheme="minorHAnsi" w:hAnsiTheme="minorHAnsi"/>
        </w:rPr>
        <w:t xml:space="preserve"> – 3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u</w:t>
      </w:r>
      <w:r w:rsidR="00B11E38">
        <w:rPr>
          <w:rFonts w:asciiTheme="minorHAnsi" w:hAnsiTheme="minorHAnsi"/>
          <w:vertAlign w:val="subscript"/>
        </w:rPr>
        <w:t>1</w:t>
      </w:r>
      <w:r>
        <w:rPr>
          <w:rFonts w:asciiTheme="minorHAnsi" w:hAnsiTheme="minorHAnsi"/>
        </w:rPr>
        <w:t xml:space="preserve"> = -5</w:t>
      </w:r>
    </w:p>
    <w:p w14:paraId="7352E58F" w14:textId="77777777" w:rsidR="00DA134D" w:rsidRDefault="00DA134D" w:rsidP="00B11E38">
      <w:pPr>
        <w:rPr>
          <w:rFonts w:asciiTheme="minorHAnsi" w:hAnsiTheme="minorHAnsi"/>
        </w:rPr>
      </w:pPr>
    </w:p>
    <w:p w14:paraId="74CB2C13" w14:textId="77777777" w:rsidR="00472F62" w:rsidRDefault="00472F62" w:rsidP="00DA134D">
      <w:pPr>
        <w:jc w:val="center"/>
        <w:rPr>
          <w:rFonts w:asciiTheme="minorHAnsi" w:hAnsiTheme="minorHAnsi"/>
        </w:rPr>
      </w:pPr>
    </w:p>
    <w:p w14:paraId="73E8DF94" w14:textId="77777777" w:rsidR="00472F62" w:rsidRDefault="00472F62" w:rsidP="00DA134D">
      <w:pPr>
        <w:jc w:val="center"/>
        <w:rPr>
          <w:rFonts w:asciiTheme="minorHAnsi" w:hAnsiTheme="minorHAnsi"/>
        </w:rPr>
      </w:pPr>
    </w:p>
    <w:p w14:paraId="47D62188" w14:textId="77777777" w:rsidR="00472F62" w:rsidRDefault="00472F62" w:rsidP="00DA134D">
      <w:pPr>
        <w:jc w:val="center"/>
        <w:rPr>
          <w:rFonts w:asciiTheme="minorHAnsi" w:hAnsiTheme="minorHAnsi"/>
        </w:rPr>
      </w:pPr>
    </w:p>
    <w:p w14:paraId="7CD1467A" w14:textId="77777777" w:rsidR="00472F62" w:rsidRDefault="00472F62" w:rsidP="00DA134D">
      <w:pPr>
        <w:jc w:val="center"/>
        <w:rPr>
          <w:rFonts w:asciiTheme="minorHAnsi" w:hAnsiTheme="minorHAnsi"/>
        </w:rPr>
      </w:pPr>
    </w:p>
    <w:p w14:paraId="0389C1FE" w14:textId="77777777" w:rsidR="00472F62" w:rsidRDefault="00472F62" w:rsidP="00DA134D">
      <w:pPr>
        <w:jc w:val="center"/>
        <w:rPr>
          <w:rFonts w:asciiTheme="minorHAnsi" w:hAnsiTheme="minorHAnsi"/>
        </w:rPr>
      </w:pPr>
    </w:p>
    <w:p w14:paraId="56E3D090" w14:textId="77777777" w:rsidR="00472F62" w:rsidRDefault="00472F62" w:rsidP="00DA134D">
      <w:pPr>
        <w:jc w:val="center"/>
        <w:rPr>
          <w:rFonts w:asciiTheme="minorHAnsi" w:hAnsiTheme="minorHAnsi"/>
        </w:rPr>
      </w:pPr>
    </w:p>
    <w:p w14:paraId="11FA8C1E" w14:textId="77777777" w:rsidR="00472F62" w:rsidRDefault="00472F62" w:rsidP="00B11E38">
      <w:pPr>
        <w:rPr>
          <w:rFonts w:asciiTheme="minorHAnsi" w:hAnsiTheme="minorHAnsi"/>
        </w:rPr>
      </w:pPr>
    </w:p>
    <w:p w14:paraId="7CC5135A" w14:textId="77777777" w:rsidR="00472F62" w:rsidRDefault="00472F62" w:rsidP="00DA134D">
      <w:pPr>
        <w:jc w:val="center"/>
        <w:rPr>
          <w:rFonts w:asciiTheme="minorHAnsi" w:hAnsiTheme="minorHAnsi"/>
        </w:rPr>
      </w:pPr>
    </w:p>
    <w:p w14:paraId="2F846B3E" w14:textId="77777777" w:rsidR="00472F62" w:rsidRDefault="00472F62" w:rsidP="00DA134D">
      <w:pPr>
        <w:jc w:val="center"/>
        <w:rPr>
          <w:rFonts w:asciiTheme="minorHAnsi" w:hAnsiTheme="minorHAnsi"/>
        </w:rPr>
      </w:pPr>
    </w:p>
    <w:p w14:paraId="0612F3A2" w14:textId="3180C65C" w:rsidR="00472F62" w:rsidRDefault="00472F62" w:rsidP="00472F62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inline distT="0" distB="0" distL="0" distR="0" wp14:anchorId="1E27C431" wp14:editId="769E49C3">
            <wp:extent cx="1741375" cy="1876192"/>
            <wp:effectExtent l="0" t="0" r="1143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3-13 at 6.47.10 p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75" cy="187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4E3D84A0" w14:textId="2915DAB3" w:rsidR="00DA134D" w:rsidRDefault="00DA134D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9DE332A" w14:textId="74788204" w:rsidR="00BF1066" w:rsidRDefault="00BF1066" w:rsidP="00A87DC2">
      <w:pPr>
        <w:pStyle w:val="Heading2"/>
      </w:pPr>
      <w:bookmarkStart w:id="74" w:name="_Toc447537658"/>
      <w:r>
        <w:t>Worked Example 8: Using the CAS calculator</w:t>
      </w:r>
      <w:bookmarkEnd w:id="74"/>
    </w:p>
    <w:p w14:paraId="170D4E10" w14:textId="77777777" w:rsidR="00BF1066" w:rsidRDefault="00BF1066" w:rsidP="00BF1066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184"/>
        <w:gridCol w:w="1318"/>
      </w:tblGrid>
      <w:tr w:rsidR="005656CC" w14:paraId="61B7AD16" w14:textId="64113DB9" w:rsidTr="00DD52B4">
        <w:tc>
          <w:tcPr>
            <w:tcW w:w="4806" w:type="dxa"/>
          </w:tcPr>
          <w:p w14:paraId="3B7F8F79" w14:textId="79F4AFA3" w:rsidR="005656CC" w:rsidRDefault="005656CC" w:rsidP="00FD1C56"/>
          <w:p w14:paraId="27AFDCBD" w14:textId="77777777" w:rsidR="005656CC" w:rsidRDefault="005656CC" w:rsidP="00FD1C56">
            <w:r>
              <w:t>Enter the first term</w:t>
            </w:r>
          </w:p>
          <w:p w14:paraId="726852E6" w14:textId="77777777" w:rsidR="005656CC" w:rsidRPr="005656CC" w:rsidRDefault="005656CC" w:rsidP="003D3B18">
            <w:pPr>
              <w:pStyle w:val="ListParagraph"/>
              <w:numPr>
                <w:ilvl w:val="0"/>
                <w:numId w:val="7"/>
              </w:numPr>
            </w:pPr>
            <w:r w:rsidRPr="005656CC">
              <w:rPr>
                <w:rFonts w:asciiTheme="minorHAnsi" w:hAnsiTheme="minorHAnsi"/>
              </w:rPr>
              <w:t>Enter</w:t>
            </w:r>
            <w:r>
              <w:t xml:space="preserve"> -5 </w:t>
            </w:r>
            <w:r w:rsidRPr="005656CC">
              <w:rPr>
                <w:rFonts w:ascii="TINspireKeysCX" w:hAnsi="TINspireKeysCX"/>
                <w:sz w:val="28"/>
                <w:szCs w:val="40"/>
              </w:rPr>
              <w:t>v5</w:t>
            </w:r>
          </w:p>
          <w:p w14:paraId="4DF1045A" w14:textId="77777777" w:rsidR="005656CC" w:rsidRPr="003849A4" w:rsidRDefault="005656CC" w:rsidP="003D3B1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</w:rPr>
            </w:pPr>
            <w:r w:rsidRPr="005656CC">
              <w:rPr>
                <w:rFonts w:asciiTheme="minorHAnsi" w:hAnsiTheme="minorHAnsi"/>
              </w:rPr>
              <w:t>Press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3849A4">
              <w:rPr>
                <w:rFonts w:ascii="TINspireKeysCX" w:hAnsi="TINspireKeysCX"/>
                <w:sz w:val="28"/>
                <w:szCs w:val="40"/>
              </w:rPr>
              <w:t>·</w:t>
            </w:r>
          </w:p>
          <w:p w14:paraId="03505D95" w14:textId="77777777" w:rsidR="005656CC" w:rsidRDefault="005656CC" w:rsidP="005656CC"/>
          <w:p w14:paraId="3D22C537" w14:textId="77777777" w:rsidR="005656CC" w:rsidRDefault="005656CC" w:rsidP="005656CC">
            <w:r>
              <w:t>Enter the equation</w:t>
            </w:r>
          </w:p>
          <w:p w14:paraId="22C0425D" w14:textId="03B87D0A" w:rsidR="005656CC" w:rsidRPr="005656CC" w:rsidRDefault="005656CC" w:rsidP="003D3B18">
            <w:pPr>
              <w:pStyle w:val="ListParagraph"/>
              <w:numPr>
                <w:ilvl w:val="0"/>
                <w:numId w:val="8"/>
              </w:numPr>
            </w:pPr>
            <w:r w:rsidRPr="005656CC">
              <w:rPr>
                <w:rFonts w:asciiTheme="minorHAnsi" w:hAnsiTheme="minorHAnsi"/>
                <w:szCs w:val="40"/>
              </w:rPr>
              <w:t>Enter</w:t>
            </w:r>
            <w:r>
              <w:rPr>
                <w:rFonts w:asciiTheme="minorHAnsi" w:hAnsiTheme="minorHAnsi"/>
                <w:szCs w:val="40"/>
              </w:rPr>
              <w:t xml:space="preserve"> “Ans-3” or</w:t>
            </w:r>
            <w:r w:rsidRPr="005656CC">
              <w:rPr>
                <w:rFonts w:asciiTheme="minorHAnsi" w:hAnsiTheme="minorHAnsi"/>
                <w:sz w:val="28"/>
                <w:szCs w:val="40"/>
              </w:rPr>
              <w:t xml:space="preserve"> </w:t>
            </w:r>
            <w:r w:rsidRPr="005656CC">
              <w:rPr>
                <w:rFonts w:ascii="TINspireKeysCX" w:hAnsi="TINspireKeysCX"/>
                <w:sz w:val="28"/>
                <w:szCs w:val="40"/>
              </w:rPr>
              <w:t>/v-3</w:t>
            </w:r>
          </w:p>
        </w:tc>
        <w:tc>
          <w:tcPr>
            <w:tcW w:w="4184" w:type="dxa"/>
          </w:tcPr>
          <w:p w14:paraId="44BEAB1F" w14:textId="3748CE48" w:rsidR="005656CC" w:rsidRDefault="005656CC" w:rsidP="00AB0FE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65437FBB" wp14:editId="4B2EF785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614401</wp:posOffset>
                      </wp:positionV>
                      <wp:extent cx="2209800" cy="240030"/>
                      <wp:effectExtent l="25400" t="76200" r="25400" b="39370"/>
                      <wp:wrapNone/>
                      <wp:docPr id="809" name="Straight Arrow Connector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0" cy="2400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68494" id="Straight Arrow Connector 809" o:spid="_x0000_s1026" type="#_x0000_t32" style="position:absolute;margin-left:33.4pt;margin-top:48.4pt;width:174pt;height:18.9pt;flip:x y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2A9FE2DD" wp14:editId="7F1E6F47">
                  <wp:extent cx="2520000" cy="189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3-13-2016 Image023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</w:tcPr>
          <w:p w14:paraId="09140584" w14:textId="77777777" w:rsidR="005656CC" w:rsidRDefault="005656CC" w:rsidP="005656CC">
            <w:pPr>
              <w:spacing w:line="360" w:lineRule="auto"/>
              <w:rPr>
                <w:noProof/>
                <w:lang w:val="en-US"/>
              </w:rPr>
            </w:pPr>
          </w:p>
          <w:p w14:paraId="6CDC9AE3" w14:textId="77777777" w:rsidR="005656CC" w:rsidRDefault="005656CC" w:rsidP="005656C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</w:t>
            </w:r>
            <w:r w:rsidRPr="005656CC">
              <w:rPr>
                <w:noProof/>
                <w:vertAlign w:val="superscript"/>
                <w:lang w:val="en-US"/>
              </w:rPr>
              <w:t>st</w:t>
            </w:r>
            <w:r>
              <w:rPr>
                <w:noProof/>
                <w:lang w:val="en-US"/>
              </w:rPr>
              <w:t xml:space="preserve"> term</w:t>
            </w:r>
          </w:p>
          <w:p w14:paraId="313E60F1" w14:textId="77777777" w:rsidR="005656CC" w:rsidRDefault="005656CC" w:rsidP="005656CC">
            <w:pPr>
              <w:rPr>
                <w:noProof/>
                <w:lang w:val="en-US"/>
              </w:rPr>
            </w:pPr>
          </w:p>
          <w:p w14:paraId="0479DEAB" w14:textId="4119BE70" w:rsidR="005656CC" w:rsidRDefault="005656CC" w:rsidP="005656C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enter equation</w:t>
            </w:r>
          </w:p>
        </w:tc>
      </w:tr>
      <w:tr w:rsidR="005656CC" w14:paraId="4D544AA9" w14:textId="525FEE48" w:rsidTr="00DD52B4">
        <w:tc>
          <w:tcPr>
            <w:tcW w:w="4806" w:type="dxa"/>
          </w:tcPr>
          <w:p w14:paraId="63DA8F71" w14:textId="23FB2FAF" w:rsidR="005656CC" w:rsidRDefault="005656CC" w:rsidP="005656CC"/>
          <w:p w14:paraId="258F174C" w14:textId="77777777" w:rsidR="005656CC" w:rsidRDefault="005656CC" w:rsidP="005656CC">
            <w:pPr>
              <w:spacing w:line="360" w:lineRule="auto"/>
            </w:pPr>
          </w:p>
          <w:p w14:paraId="53B36374" w14:textId="77777777" w:rsidR="005656CC" w:rsidRDefault="005656CC" w:rsidP="005656CC">
            <w:pPr>
              <w:spacing w:line="360" w:lineRule="auto"/>
              <w:rPr>
                <w:rFonts w:asciiTheme="minorHAnsi" w:hAnsiTheme="minorHAnsi"/>
                <w:szCs w:val="40"/>
              </w:rPr>
            </w:pPr>
            <w:r w:rsidRPr="005656CC">
              <w:rPr>
                <w:rFonts w:asciiTheme="minorHAnsi" w:hAnsiTheme="minorHAnsi"/>
              </w:rPr>
              <w:t>Press</w:t>
            </w:r>
            <w:r>
              <w:t xml:space="preserve"> </w:t>
            </w:r>
            <w:r w:rsidRPr="003849A4">
              <w:rPr>
                <w:rFonts w:ascii="TINspireKeysCX" w:hAnsi="TINspireKeysCX"/>
                <w:sz w:val="28"/>
                <w:szCs w:val="40"/>
              </w:rPr>
              <w:t>·</w:t>
            </w:r>
            <w:r w:rsidRPr="005656CC">
              <w:rPr>
                <w:rFonts w:asciiTheme="minorHAnsi" w:hAnsiTheme="minorHAnsi"/>
                <w:sz w:val="28"/>
                <w:szCs w:val="40"/>
              </w:rPr>
              <w:t xml:space="preserve"> </w:t>
            </w:r>
            <w:r w:rsidRPr="005656CC">
              <w:rPr>
                <w:rFonts w:asciiTheme="minorHAnsi" w:hAnsiTheme="minorHAnsi"/>
                <w:szCs w:val="40"/>
              </w:rPr>
              <w:t xml:space="preserve">for </w:t>
            </w:r>
            <w:r>
              <w:rPr>
                <w:rFonts w:asciiTheme="minorHAnsi" w:hAnsiTheme="minorHAnsi"/>
                <w:szCs w:val="40"/>
              </w:rPr>
              <w:t>the 2</w:t>
            </w:r>
            <w:r w:rsidRPr="005656CC">
              <w:rPr>
                <w:rFonts w:asciiTheme="minorHAnsi" w:hAnsiTheme="minorHAnsi"/>
                <w:szCs w:val="40"/>
                <w:vertAlign w:val="superscript"/>
              </w:rPr>
              <w:t>nd</w:t>
            </w:r>
            <w:r>
              <w:rPr>
                <w:rFonts w:asciiTheme="minorHAnsi" w:hAnsiTheme="minorHAnsi"/>
                <w:szCs w:val="40"/>
              </w:rPr>
              <w:t xml:space="preserve"> term</w:t>
            </w:r>
          </w:p>
          <w:p w14:paraId="2628680C" w14:textId="669F15B6" w:rsidR="005656CC" w:rsidRDefault="005656CC" w:rsidP="005656CC">
            <w:pPr>
              <w:spacing w:line="360" w:lineRule="auto"/>
              <w:rPr>
                <w:rFonts w:asciiTheme="minorHAnsi" w:hAnsiTheme="minorHAnsi"/>
                <w:szCs w:val="40"/>
              </w:rPr>
            </w:pPr>
            <w:r w:rsidRPr="005656CC">
              <w:rPr>
                <w:rFonts w:asciiTheme="minorHAnsi" w:hAnsiTheme="minorHAnsi"/>
              </w:rPr>
              <w:t>Press</w:t>
            </w:r>
            <w:r>
              <w:t xml:space="preserve"> </w:t>
            </w:r>
            <w:r w:rsidRPr="003849A4">
              <w:rPr>
                <w:rFonts w:ascii="TINspireKeysCX" w:hAnsi="TINspireKeysCX"/>
                <w:sz w:val="28"/>
                <w:szCs w:val="40"/>
              </w:rPr>
              <w:t>·</w:t>
            </w:r>
            <w:r w:rsidRPr="005656CC">
              <w:rPr>
                <w:rFonts w:asciiTheme="minorHAnsi" w:hAnsiTheme="minorHAnsi"/>
                <w:sz w:val="28"/>
                <w:szCs w:val="40"/>
              </w:rPr>
              <w:t xml:space="preserve"> </w:t>
            </w:r>
            <w:r w:rsidRPr="005656CC">
              <w:rPr>
                <w:rFonts w:asciiTheme="minorHAnsi" w:hAnsiTheme="minorHAnsi"/>
                <w:szCs w:val="40"/>
              </w:rPr>
              <w:t xml:space="preserve">for </w:t>
            </w:r>
            <w:r>
              <w:rPr>
                <w:rFonts w:asciiTheme="minorHAnsi" w:hAnsiTheme="minorHAnsi"/>
                <w:szCs w:val="40"/>
              </w:rPr>
              <w:t>the 3</w:t>
            </w:r>
            <w:r w:rsidRPr="005656CC">
              <w:rPr>
                <w:rFonts w:asciiTheme="minorHAnsi" w:hAnsiTheme="minorHAnsi"/>
                <w:szCs w:val="40"/>
                <w:vertAlign w:val="superscript"/>
              </w:rPr>
              <w:t>rd</w:t>
            </w:r>
            <w:r>
              <w:rPr>
                <w:rFonts w:asciiTheme="minorHAnsi" w:hAnsiTheme="minorHAnsi"/>
                <w:szCs w:val="40"/>
              </w:rPr>
              <w:t xml:space="preserve"> term</w:t>
            </w:r>
          </w:p>
          <w:p w14:paraId="772C5C83" w14:textId="00430563" w:rsidR="005656CC" w:rsidRDefault="005656CC" w:rsidP="005656CC">
            <w:pPr>
              <w:spacing w:line="360" w:lineRule="auto"/>
              <w:rPr>
                <w:rFonts w:asciiTheme="minorHAnsi" w:hAnsiTheme="minorHAnsi"/>
                <w:szCs w:val="40"/>
              </w:rPr>
            </w:pPr>
            <w:r w:rsidRPr="005656CC">
              <w:rPr>
                <w:rFonts w:asciiTheme="minorHAnsi" w:hAnsiTheme="minorHAnsi"/>
              </w:rPr>
              <w:t>Press</w:t>
            </w:r>
            <w:r>
              <w:t xml:space="preserve"> </w:t>
            </w:r>
            <w:r w:rsidRPr="003849A4">
              <w:rPr>
                <w:rFonts w:ascii="TINspireKeysCX" w:hAnsi="TINspireKeysCX"/>
                <w:sz w:val="28"/>
                <w:szCs w:val="40"/>
              </w:rPr>
              <w:t>·</w:t>
            </w:r>
            <w:r w:rsidRPr="005656CC">
              <w:rPr>
                <w:rFonts w:asciiTheme="minorHAnsi" w:hAnsiTheme="minorHAnsi"/>
                <w:sz w:val="28"/>
                <w:szCs w:val="40"/>
              </w:rPr>
              <w:t xml:space="preserve"> </w:t>
            </w:r>
            <w:r w:rsidRPr="005656CC">
              <w:rPr>
                <w:rFonts w:asciiTheme="minorHAnsi" w:hAnsiTheme="minorHAnsi"/>
                <w:szCs w:val="40"/>
              </w:rPr>
              <w:t xml:space="preserve">for </w:t>
            </w:r>
            <w:r>
              <w:rPr>
                <w:rFonts w:asciiTheme="minorHAnsi" w:hAnsiTheme="minorHAnsi"/>
                <w:szCs w:val="40"/>
              </w:rPr>
              <w:t>the 4</w:t>
            </w:r>
            <w:r w:rsidRPr="005656CC">
              <w:rPr>
                <w:rFonts w:asciiTheme="minorHAnsi" w:hAnsiTheme="minorHAnsi"/>
                <w:szCs w:val="40"/>
                <w:vertAlign w:val="superscript"/>
              </w:rPr>
              <w:t>th</w:t>
            </w:r>
            <w:r>
              <w:rPr>
                <w:rFonts w:asciiTheme="minorHAnsi" w:hAnsiTheme="minorHAnsi"/>
                <w:szCs w:val="40"/>
              </w:rPr>
              <w:t xml:space="preserve"> term</w:t>
            </w:r>
          </w:p>
          <w:p w14:paraId="7BE60AB7" w14:textId="0BDFC1A9" w:rsidR="005656CC" w:rsidRDefault="005656CC" w:rsidP="005656CC">
            <w:pPr>
              <w:spacing w:line="360" w:lineRule="auto"/>
              <w:rPr>
                <w:rFonts w:asciiTheme="minorHAnsi" w:hAnsiTheme="minorHAnsi"/>
                <w:szCs w:val="40"/>
              </w:rPr>
            </w:pPr>
            <w:r w:rsidRPr="005656CC">
              <w:rPr>
                <w:rFonts w:asciiTheme="minorHAnsi" w:hAnsiTheme="minorHAnsi"/>
              </w:rPr>
              <w:t>Press</w:t>
            </w:r>
            <w:r>
              <w:t xml:space="preserve"> </w:t>
            </w:r>
            <w:r w:rsidRPr="003849A4">
              <w:rPr>
                <w:rFonts w:ascii="TINspireKeysCX" w:hAnsi="TINspireKeysCX"/>
                <w:sz w:val="28"/>
                <w:szCs w:val="40"/>
              </w:rPr>
              <w:t>·</w:t>
            </w:r>
            <w:r w:rsidRPr="005656CC">
              <w:rPr>
                <w:rFonts w:asciiTheme="minorHAnsi" w:hAnsiTheme="minorHAnsi"/>
                <w:sz w:val="28"/>
                <w:szCs w:val="40"/>
              </w:rPr>
              <w:t xml:space="preserve"> </w:t>
            </w:r>
            <w:r w:rsidRPr="005656CC">
              <w:rPr>
                <w:rFonts w:asciiTheme="minorHAnsi" w:hAnsiTheme="minorHAnsi"/>
                <w:szCs w:val="40"/>
              </w:rPr>
              <w:t xml:space="preserve">for </w:t>
            </w:r>
            <w:r>
              <w:rPr>
                <w:rFonts w:asciiTheme="minorHAnsi" w:hAnsiTheme="minorHAnsi"/>
                <w:szCs w:val="40"/>
              </w:rPr>
              <w:t>the 5</w:t>
            </w:r>
            <w:r w:rsidRPr="005656CC">
              <w:rPr>
                <w:rFonts w:asciiTheme="minorHAnsi" w:hAnsiTheme="minorHAnsi"/>
                <w:szCs w:val="40"/>
                <w:vertAlign w:val="superscript"/>
              </w:rPr>
              <w:t>th</w:t>
            </w:r>
            <w:r>
              <w:rPr>
                <w:rFonts w:asciiTheme="minorHAnsi" w:hAnsiTheme="minorHAnsi"/>
                <w:szCs w:val="40"/>
              </w:rPr>
              <w:t xml:space="preserve"> term</w:t>
            </w:r>
          </w:p>
          <w:p w14:paraId="5E780340" w14:textId="7D7D8710" w:rsidR="005656CC" w:rsidRPr="005656CC" w:rsidRDefault="005656CC" w:rsidP="005656CC">
            <w:pPr>
              <w:rPr>
                <w:rFonts w:asciiTheme="minorHAnsi" w:hAnsiTheme="minorHAnsi"/>
              </w:rPr>
            </w:pPr>
          </w:p>
        </w:tc>
        <w:tc>
          <w:tcPr>
            <w:tcW w:w="4184" w:type="dxa"/>
          </w:tcPr>
          <w:p w14:paraId="3D219B6C" w14:textId="4327B637" w:rsidR="005656CC" w:rsidRDefault="005656CC" w:rsidP="00AB0FE0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5862F00" wp14:editId="1BB65B33">
                  <wp:extent cx="2520000" cy="189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3-13-2016 Image023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</w:tcPr>
          <w:p w14:paraId="22152C90" w14:textId="77777777" w:rsidR="005656CC" w:rsidRDefault="005656CC" w:rsidP="005656CC">
            <w:pPr>
              <w:spacing w:line="360" w:lineRule="auto"/>
              <w:rPr>
                <w:noProof/>
                <w:lang w:val="en-US"/>
              </w:rPr>
            </w:pPr>
          </w:p>
          <w:p w14:paraId="061351E3" w14:textId="77777777" w:rsidR="005656CC" w:rsidRDefault="005656CC" w:rsidP="005656CC">
            <w:pPr>
              <w:spacing w:line="36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</w:t>
            </w:r>
            <w:r w:rsidRPr="005656CC">
              <w:rPr>
                <w:noProof/>
                <w:vertAlign w:val="superscript"/>
                <w:lang w:val="en-US"/>
              </w:rPr>
              <w:t>st</w:t>
            </w:r>
            <w:r>
              <w:rPr>
                <w:noProof/>
                <w:lang w:val="en-US"/>
              </w:rPr>
              <w:t xml:space="preserve"> term </w:t>
            </w:r>
          </w:p>
          <w:p w14:paraId="402E3F9A" w14:textId="2E3936DA" w:rsidR="005656CC" w:rsidRDefault="005656CC" w:rsidP="005656CC">
            <w:pPr>
              <w:spacing w:line="36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</w:t>
            </w:r>
            <w:r w:rsidRPr="005656CC">
              <w:rPr>
                <w:noProof/>
                <w:vertAlign w:val="superscript"/>
                <w:lang w:val="en-US"/>
              </w:rPr>
              <w:t>nd</w:t>
            </w:r>
            <w:r>
              <w:rPr>
                <w:noProof/>
                <w:lang w:val="en-US"/>
              </w:rPr>
              <w:t xml:space="preserve"> term</w:t>
            </w:r>
          </w:p>
          <w:p w14:paraId="494ACAF1" w14:textId="157ECFF8" w:rsidR="005656CC" w:rsidRDefault="005656CC" w:rsidP="005656CC">
            <w:pPr>
              <w:spacing w:line="36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</w:t>
            </w:r>
            <w:r w:rsidRPr="005656CC">
              <w:rPr>
                <w:noProof/>
                <w:vertAlign w:val="superscript"/>
                <w:lang w:val="en-US"/>
              </w:rPr>
              <w:t>rd</w:t>
            </w:r>
            <w:r>
              <w:rPr>
                <w:noProof/>
                <w:lang w:val="en-US"/>
              </w:rPr>
              <w:t xml:space="preserve"> term</w:t>
            </w:r>
          </w:p>
          <w:p w14:paraId="55584AC7" w14:textId="210E39F0" w:rsidR="005656CC" w:rsidRDefault="005656CC" w:rsidP="005656CC">
            <w:pPr>
              <w:spacing w:line="36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4</w:t>
            </w:r>
            <w:r w:rsidRPr="005656CC">
              <w:rPr>
                <w:noProof/>
                <w:vertAlign w:val="superscript"/>
                <w:lang w:val="en-US"/>
              </w:rPr>
              <w:t>th</w:t>
            </w:r>
            <w:r>
              <w:rPr>
                <w:noProof/>
                <w:lang w:val="en-US"/>
              </w:rPr>
              <w:t xml:space="preserve"> term</w:t>
            </w:r>
          </w:p>
          <w:p w14:paraId="37399C38" w14:textId="2A3AA4E5" w:rsidR="005656CC" w:rsidRDefault="005656CC" w:rsidP="005656CC">
            <w:pPr>
              <w:spacing w:line="36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5656CC">
              <w:rPr>
                <w:noProof/>
                <w:vertAlign w:val="superscript"/>
                <w:lang w:val="en-US"/>
              </w:rPr>
              <w:t>th</w:t>
            </w:r>
            <w:r>
              <w:rPr>
                <w:noProof/>
                <w:lang w:val="en-US"/>
              </w:rPr>
              <w:t xml:space="preserve"> term</w:t>
            </w:r>
          </w:p>
          <w:p w14:paraId="454527C8" w14:textId="215B64AF" w:rsidR="005656CC" w:rsidRDefault="005656CC" w:rsidP="005656CC">
            <w:pPr>
              <w:spacing w:line="360" w:lineRule="auto"/>
              <w:rPr>
                <w:noProof/>
                <w:lang w:val="en-US"/>
              </w:rPr>
            </w:pPr>
          </w:p>
        </w:tc>
      </w:tr>
    </w:tbl>
    <w:p w14:paraId="4E20DB39" w14:textId="07FE7E7B" w:rsidR="00BF1066" w:rsidRPr="00BF1066" w:rsidRDefault="00BF1066" w:rsidP="00BF1066"/>
    <w:p w14:paraId="4673C012" w14:textId="3A1ECF49" w:rsidR="00DA134D" w:rsidRPr="003502B4" w:rsidRDefault="00DA134D" w:rsidP="00333638">
      <w:pPr>
        <w:pStyle w:val="Heading1"/>
        <w:rPr>
          <w:u w:val="none"/>
          <w:vertAlign w:val="subscript"/>
        </w:rPr>
      </w:pPr>
      <w:bookmarkStart w:id="75" w:name="_Toc447537659"/>
      <w:r w:rsidRPr="003502B4">
        <w:rPr>
          <w:u w:val="none"/>
        </w:rPr>
        <w:t>First-order recurrence relations: u</w:t>
      </w:r>
      <w:r w:rsidRPr="003502B4">
        <w:rPr>
          <w:u w:val="none"/>
          <w:vertAlign w:val="subscript"/>
        </w:rPr>
        <w:t>n+1</w:t>
      </w:r>
      <w:r w:rsidRPr="003502B4">
        <w:rPr>
          <w:u w:val="none"/>
        </w:rPr>
        <w:t xml:space="preserve"> = Ru</w:t>
      </w:r>
      <w:r w:rsidRPr="003502B4">
        <w:rPr>
          <w:u w:val="none"/>
          <w:vertAlign w:val="subscript"/>
        </w:rPr>
        <w:t>n</w:t>
      </w:r>
      <w:bookmarkEnd w:id="75"/>
    </w:p>
    <w:p w14:paraId="05027E25" w14:textId="3DD58773" w:rsidR="00DA134D" w:rsidRDefault="00DA134D" w:rsidP="00DA134D">
      <w:pPr>
        <w:rPr>
          <w:rFonts w:asciiTheme="minorHAnsi" w:hAnsiTheme="minorHAnsi"/>
        </w:rPr>
      </w:pPr>
      <w:r>
        <w:rPr>
          <w:rFonts w:asciiTheme="minorHAnsi" w:hAnsiTheme="minorHAnsi"/>
        </w:rPr>
        <w:t>The sequence of a first-order recurrence relation u</w:t>
      </w:r>
      <w:r w:rsidRPr="00DA134D">
        <w:rPr>
          <w:rFonts w:asciiTheme="minorHAnsi" w:hAnsiTheme="minorHAnsi"/>
          <w:vertAlign w:val="subscript"/>
        </w:rPr>
        <w:t>n+1</w:t>
      </w:r>
      <w:r>
        <w:rPr>
          <w:rFonts w:asciiTheme="minorHAnsi" w:hAnsiTheme="minorHAnsi"/>
        </w:rPr>
        <w:t xml:space="preserve"> = Ru</w:t>
      </w:r>
      <w:r w:rsidRPr="00DA134D">
        <w:rPr>
          <w:rFonts w:asciiTheme="minorHAnsi" w:hAnsiTheme="minorHAnsi"/>
          <w:vertAlign w:val="subscript"/>
        </w:rPr>
        <w:t>n</w:t>
      </w:r>
      <w:r>
        <w:rPr>
          <w:rFonts w:asciiTheme="minorHAnsi" w:hAnsiTheme="minorHAnsi"/>
          <w:vertAlign w:val="subscript"/>
        </w:rPr>
        <w:t xml:space="preserve"> </w:t>
      </w:r>
      <w:r>
        <w:rPr>
          <w:rFonts w:asciiTheme="minorHAnsi" w:hAnsiTheme="minorHAnsi"/>
        </w:rPr>
        <w:t>are distinguished by a curved line or a fluctuating (saw) form.</w:t>
      </w:r>
    </w:p>
    <w:p w14:paraId="22457391" w14:textId="38D26888" w:rsidR="00DA134D" w:rsidRDefault="00157251" w:rsidP="0015725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i/>
          <w:noProof/>
          <w:color w:val="FF0000"/>
          <w:lang w:eastAsia="en-AU"/>
        </w:rPr>
        <w:drawing>
          <wp:inline distT="0" distB="0" distL="0" distR="0" wp14:anchorId="19F432D4" wp14:editId="5A85D5BE">
            <wp:extent cx="4766684" cy="4374134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05" cy="43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8CC1" w14:textId="77777777" w:rsidR="00DE26C6" w:rsidRDefault="00DE26C6">
      <w:pPr>
        <w:rPr>
          <w:u w:val="single"/>
        </w:rPr>
      </w:pPr>
      <w:bookmarkStart w:id="76" w:name="_Toc447537660"/>
      <w:r>
        <w:br w:type="page"/>
      </w:r>
    </w:p>
    <w:p w14:paraId="101756AB" w14:textId="330A3BF2" w:rsidR="00DA134D" w:rsidRDefault="00DA134D" w:rsidP="00A87DC2">
      <w:pPr>
        <w:pStyle w:val="Heading2"/>
      </w:pPr>
      <w:r>
        <w:t>Worked example 9</w:t>
      </w:r>
      <w:bookmarkEnd w:id="76"/>
    </w:p>
    <w:p w14:paraId="6A649A70" w14:textId="4D3963CE" w:rsidR="00DA134D" w:rsidRDefault="00DA134D" w:rsidP="00003FDC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a graph, show the first </w:t>
      </w:r>
      <w:r w:rsidR="00A45FF8">
        <w:rPr>
          <w:rFonts w:asciiTheme="minorHAnsi" w:hAnsiTheme="minorHAnsi"/>
        </w:rPr>
        <w:t>five</w:t>
      </w:r>
      <w:r>
        <w:rPr>
          <w:rFonts w:asciiTheme="minorHAnsi" w:hAnsiTheme="minorHAnsi"/>
        </w:rPr>
        <w:t xml:space="preserve"> terms of the sequence described by the first-order recurrence relation:</w:t>
      </w:r>
    </w:p>
    <w:p w14:paraId="58C70126" w14:textId="623D3100" w:rsidR="00DA134D" w:rsidRDefault="00DA134D" w:rsidP="00003FDC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Pr="00DA134D">
        <w:rPr>
          <w:rFonts w:asciiTheme="minorHAnsi" w:hAnsiTheme="minorHAnsi"/>
          <w:vertAlign w:val="subscript"/>
        </w:rPr>
        <w:t>n+1</w:t>
      </w:r>
      <w:r>
        <w:rPr>
          <w:rFonts w:asciiTheme="minorHAnsi" w:hAnsiTheme="minorHAnsi"/>
        </w:rPr>
        <w:t xml:space="preserve"> = 4u</w:t>
      </w:r>
      <w:r w:rsidRPr="00DA134D">
        <w:rPr>
          <w:rFonts w:asciiTheme="minorHAnsi" w:hAnsiTheme="minorHAnsi"/>
          <w:vertAlign w:val="subscript"/>
        </w:rPr>
        <w:t>n</w:t>
      </w:r>
      <w:r>
        <w:rPr>
          <w:rFonts w:asciiTheme="minorHAnsi" w:hAnsiTheme="minorHAnsi"/>
          <w:vertAlign w:val="subscript"/>
        </w:rPr>
        <w:tab/>
      </w:r>
      <w:r>
        <w:rPr>
          <w:rFonts w:asciiTheme="minorHAnsi" w:hAnsiTheme="minorHAnsi"/>
        </w:rPr>
        <w:t>u</w:t>
      </w:r>
      <w:r w:rsidRPr="00DA134D">
        <w:rPr>
          <w:rFonts w:asciiTheme="minorHAnsi" w:hAnsiTheme="minorHAnsi"/>
          <w:vertAlign w:val="subscript"/>
        </w:rPr>
        <w:t>1</w:t>
      </w:r>
      <w:r>
        <w:rPr>
          <w:rFonts w:asciiTheme="minorHAnsi" w:hAnsiTheme="minorHAnsi"/>
        </w:rPr>
        <w:t xml:space="preserve"> = 0.5</w:t>
      </w:r>
    </w:p>
    <w:p w14:paraId="27B5B35B" w14:textId="77777777" w:rsidR="00003FDC" w:rsidRDefault="00003FDC" w:rsidP="00DA134D">
      <w:pPr>
        <w:jc w:val="center"/>
        <w:rPr>
          <w:rFonts w:asciiTheme="minorHAnsi" w:hAnsiTheme="minorHAnsi"/>
        </w:rPr>
      </w:pPr>
    </w:p>
    <w:p w14:paraId="0EF28FA5" w14:textId="77777777" w:rsidR="00003FDC" w:rsidRDefault="00003FDC" w:rsidP="00DA134D">
      <w:pPr>
        <w:jc w:val="center"/>
        <w:rPr>
          <w:rFonts w:asciiTheme="minorHAnsi" w:hAnsiTheme="minorHAnsi"/>
        </w:rPr>
      </w:pPr>
    </w:p>
    <w:p w14:paraId="696976CD" w14:textId="77777777" w:rsidR="00D61BAE" w:rsidRDefault="00D61BAE" w:rsidP="00DA134D">
      <w:pPr>
        <w:jc w:val="center"/>
        <w:rPr>
          <w:rFonts w:asciiTheme="minorHAnsi" w:hAnsiTheme="minorHAnsi"/>
        </w:rPr>
      </w:pPr>
    </w:p>
    <w:p w14:paraId="0827CC31" w14:textId="77777777" w:rsidR="00003FDC" w:rsidRDefault="00003FDC" w:rsidP="00342E56">
      <w:pPr>
        <w:rPr>
          <w:rFonts w:asciiTheme="minorHAnsi" w:hAnsiTheme="minorHAnsi"/>
        </w:rPr>
      </w:pPr>
    </w:p>
    <w:p w14:paraId="4E5301C4" w14:textId="77777777" w:rsidR="00003FDC" w:rsidRDefault="00003FDC" w:rsidP="00DA134D">
      <w:pPr>
        <w:jc w:val="center"/>
        <w:rPr>
          <w:rFonts w:asciiTheme="minorHAnsi" w:hAnsiTheme="minorHAnsi"/>
        </w:rPr>
      </w:pPr>
    </w:p>
    <w:p w14:paraId="608DAC4F" w14:textId="77777777" w:rsidR="00003FDC" w:rsidRDefault="00003FDC" w:rsidP="00003FDC">
      <w:pPr>
        <w:rPr>
          <w:rFonts w:asciiTheme="minorHAnsi" w:hAnsiTheme="minorHAnsi"/>
        </w:rPr>
      </w:pPr>
    </w:p>
    <w:p w14:paraId="0F707A44" w14:textId="77777777" w:rsidR="006B63C7" w:rsidRDefault="006B63C7" w:rsidP="00003FDC">
      <w:pPr>
        <w:rPr>
          <w:rFonts w:asciiTheme="minorHAnsi" w:hAnsiTheme="minorHAnsi"/>
        </w:rPr>
      </w:pPr>
    </w:p>
    <w:p w14:paraId="0DFF9674" w14:textId="77777777" w:rsidR="00D61BAE" w:rsidRDefault="00D61BAE" w:rsidP="00003FDC">
      <w:pPr>
        <w:rPr>
          <w:rFonts w:asciiTheme="minorHAnsi" w:hAnsiTheme="minorHAnsi"/>
        </w:rPr>
      </w:pPr>
    </w:p>
    <w:p w14:paraId="06FF560A" w14:textId="77777777" w:rsidR="00D61BAE" w:rsidRDefault="00D61BAE" w:rsidP="00003FDC">
      <w:pPr>
        <w:rPr>
          <w:rFonts w:asciiTheme="minorHAnsi" w:hAnsiTheme="minorHAnsi"/>
        </w:rPr>
      </w:pPr>
    </w:p>
    <w:p w14:paraId="0C946460" w14:textId="77777777" w:rsidR="00D61BAE" w:rsidRDefault="00D61BAE" w:rsidP="00003FDC">
      <w:pPr>
        <w:rPr>
          <w:rFonts w:asciiTheme="minorHAnsi" w:hAnsiTheme="minorHAnsi"/>
        </w:rPr>
      </w:pPr>
    </w:p>
    <w:p w14:paraId="634F1714" w14:textId="690F35A7" w:rsidR="00342E56" w:rsidRDefault="005B2B57" w:rsidP="006B63C7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inline distT="0" distB="0" distL="0" distR="0" wp14:anchorId="6BF00F36" wp14:editId="24DA756E">
            <wp:extent cx="1741375" cy="1876192"/>
            <wp:effectExtent l="0" t="0" r="1143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3-13 at 6.47.10 p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75" cy="187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E56">
        <w:rPr>
          <w:rFonts w:asciiTheme="minorHAnsi" w:hAnsiTheme="minorHAnsi"/>
        </w:rPr>
        <w:tab/>
      </w:r>
      <w:r w:rsidR="00342E56">
        <w:rPr>
          <w:rFonts w:asciiTheme="minorHAnsi" w:hAnsiTheme="minorHAnsi"/>
        </w:rPr>
        <w:tab/>
      </w:r>
    </w:p>
    <w:p w14:paraId="656A6607" w14:textId="77777777" w:rsidR="00D61BAE" w:rsidRDefault="00D61BAE" w:rsidP="006B63C7">
      <w:pPr>
        <w:jc w:val="right"/>
        <w:rPr>
          <w:rFonts w:asciiTheme="minorHAnsi" w:hAnsiTheme="minorHAnsi"/>
        </w:rPr>
      </w:pPr>
    </w:p>
    <w:p w14:paraId="7E85F2C0" w14:textId="078A354B" w:rsidR="00342E56" w:rsidRDefault="00342E56" w:rsidP="00A87DC2">
      <w:pPr>
        <w:pStyle w:val="Heading2"/>
      </w:pPr>
      <w:bookmarkStart w:id="77" w:name="_Toc447537661"/>
      <w:r>
        <w:t>Worked example 9: Using CAS calculator</w:t>
      </w:r>
      <w:bookmarkEnd w:id="77"/>
    </w:p>
    <w:p w14:paraId="0B983658" w14:textId="2EC9AB4F" w:rsidR="00D61BAE" w:rsidRPr="00D61BAE" w:rsidRDefault="00343497" w:rsidP="00D61BAE">
      <w:r>
        <w:t>You can choose to determine the terms o</w:t>
      </w:r>
      <w:r w:rsidR="005F3B08">
        <w:t>n</w:t>
      </w:r>
      <w:r>
        <w:t xml:space="preserve"> the CAS and plot the graph </w:t>
      </w:r>
      <w:r w:rsidR="00955875">
        <w:t>by hand. Like this…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8"/>
        <w:gridCol w:w="5100"/>
      </w:tblGrid>
      <w:tr w:rsidR="000A558F" w14:paraId="1CF1E2B7" w14:textId="77777777" w:rsidTr="00D87621">
        <w:tc>
          <w:tcPr>
            <w:tcW w:w="5208" w:type="dxa"/>
          </w:tcPr>
          <w:p w14:paraId="482758D9" w14:textId="077C951D" w:rsidR="004611ED" w:rsidRDefault="004611ED" w:rsidP="004611ED">
            <w:pPr>
              <w:jc w:val="both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Enter the starting term:</w:t>
            </w:r>
          </w:p>
          <w:p w14:paraId="2888455D" w14:textId="77777777" w:rsidR="004611ED" w:rsidRDefault="004611ED" w:rsidP="004611ED">
            <w:pPr>
              <w:ind w:left="360"/>
              <w:jc w:val="both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On a calculator page</w:t>
            </w:r>
          </w:p>
          <w:p w14:paraId="0ED9D409" w14:textId="0B46A641" w:rsidR="004611ED" w:rsidRPr="004D0E74" w:rsidRDefault="004611ED" w:rsidP="003D3B1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Enter</w:t>
            </w:r>
            <w:r w:rsidRPr="0011240E">
              <w:rPr>
                <w:rFonts w:asciiTheme="minorHAnsi" w:hAnsiTheme="minorHAnsi"/>
                <w:bCs/>
              </w:rPr>
              <w:t xml:space="preserve"> the number </w:t>
            </w:r>
            <w:r>
              <w:rPr>
                <w:rFonts w:ascii="TINspireKeysCX" w:hAnsi="TINspireKeysCX"/>
                <w:bCs/>
              </w:rPr>
              <w:t>0</w:t>
            </w:r>
            <w:r w:rsidR="00EE2B62">
              <w:rPr>
                <w:rFonts w:ascii="TINspireKeysCX" w:hAnsi="TINspireKeysCX"/>
                <w:bCs/>
              </w:rPr>
              <w:t>^</w:t>
            </w:r>
            <w:r w:rsidRPr="004611ED">
              <w:rPr>
                <w:rFonts w:ascii="TINspireKeysCX" w:hAnsi="TINspireKeysCX"/>
                <w:bCs/>
              </w:rPr>
              <w:t>5</w:t>
            </w:r>
            <w:r w:rsidR="00AC2A21" w:rsidRPr="004D0E74">
              <w:rPr>
                <w:rFonts w:ascii="TINspireKeysCX" w:hAnsi="TINspireKeysCX"/>
              </w:rPr>
              <w:t>·</w:t>
            </w:r>
          </w:p>
          <w:p w14:paraId="0D97F1C9" w14:textId="4E7E8B13" w:rsidR="000D418C" w:rsidRPr="00EB53AD" w:rsidRDefault="00AC2A21" w:rsidP="003D3B1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 xml:space="preserve">Enter </w:t>
            </w:r>
            <w:r w:rsidR="000D418C" w:rsidRPr="004D0E74">
              <w:rPr>
                <w:rFonts w:ascii="TINspireKeysCX" w:hAnsi="TINspireKeysCX"/>
              </w:rPr>
              <w:t>/v</w:t>
            </w:r>
            <w:r w:rsidR="009E0050" w:rsidRPr="001E1B05">
              <w:rPr>
                <w:rFonts w:ascii="TINspireKeysCX" w:hAnsi="TINspireKeysCX"/>
              </w:rPr>
              <w:t>r</w:t>
            </w:r>
            <w:r w:rsidR="0001227B" w:rsidRPr="001E1B05">
              <w:rPr>
                <w:rFonts w:ascii="TINspireKeysCX" w:hAnsi="TINspireKeysCX"/>
              </w:rPr>
              <w:t>4</w:t>
            </w:r>
            <w:r w:rsidR="00830AD7" w:rsidRPr="004D0E74">
              <w:rPr>
                <w:rFonts w:ascii="TINspireKeysCX" w:hAnsi="TINspireKeysCX"/>
              </w:rPr>
              <w:t>·</w:t>
            </w:r>
            <w:r w:rsidR="00EB53AD" w:rsidRPr="00EB53AD">
              <w:rPr>
                <w:rFonts w:asciiTheme="minorHAnsi" w:hAnsiTheme="minorHAnsi"/>
              </w:rPr>
              <w:t>for the 2</w:t>
            </w:r>
            <w:r w:rsidR="00EB53AD" w:rsidRPr="00EB53AD">
              <w:rPr>
                <w:rFonts w:asciiTheme="minorHAnsi" w:hAnsiTheme="minorHAnsi"/>
                <w:vertAlign w:val="superscript"/>
              </w:rPr>
              <w:t>nd</w:t>
            </w:r>
            <w:r w:rsidR="00EB53AD" w:rsidRPr="00EB53AD">
              <w:rPr>
                <w:rFonts w:asciiTheme="minorHAnsi" w:hAnsiTheme="minorHAnsi"/>
              </w:rPr>
              <w:t xml:space="preserve"> term</w:t>
            </w:r>
          </w:p>
          <w:p w14:paraId="67AA333D" w14:textId="77777777" w:rsidR="00EB53AD" w:rsidRPr="000D418C" w:rsidRDefault="00EB53AD" w:rsidP="00D716EB">
            <w:pPr>
              <w:pStyle w:val="ListParagraph"/>
              <w:jc w:val="both"/>
              <w:rPr>
                <w:rFonts w:asciiTheme="minorHAnsi" w:hAnsiTheme="minorHAnsi"/>
                <w:bCs/>
              </w:rPr>
            </w:pPr>
          </w:p>
          <w:p w14:paraId="44519124" w14:textId="1511F5DF" w:rsidR="00D54C92" w:rsidRPr="00595982" w:rsidRDefault="00080F41" w:rsidP="003D3B1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bCs/>
              </w:rPr>
            </w:pPr>
            <w:r w:rsidRPr="00080F41">
              <w:rPr>
                <w:rFonts w:asciiTheme="minorHAnsi" w:hAnsiTheme="minorHAnsi"/>
              </w:rPr>
              <w:t xml:space="preserve">Press </w:t>
            </w:r>
            <w:r w:rsidR="00D716EB" w:rsidRPr="004D0E74">
              <w:rPr>
                <w:rFonts w:ascii="TINspireKeysCX" w:hAnsi="TINspireKeysCX"/>
              </w:rPr>
              <w:t>·</w:t>
            </w:r>
            <w:r w:rsidR="00D54C92" w:rsidRPr="00D54C92">
              <w:rPr>
                <w:rFonts w:asciiTheme="minorHAnsi" w:hAnsiTheme="minorHAnsi"/>
              </w:rPr>
              <w:t>for the 3</w:t>
            </w:r>
            <w:r w:rsidR="00D54C92" w:rsidRPr="00D54C92">
              <w:rPr>
                <w:rFonts w:asciiTheme="minorHAnsi" w:hAnsiTheme="minorHAnsi"/>
                <w:vertAlign w:val="superscript"/>
              </w:rPr>
              <w:t>rd</w:t>
            </w:r>
            <w:r w:rsidR="00D54C92" w:rsidRPr="00D54C92">
              <w:rPr>
                <w:rFonts w:asciiTheme="minorHAnsi" w:hAnsiTheme="minorHAnsi"/>
              </w:rPr>
              <w:t xml:space="preserve"> term</w:t>
            </w:r>
          </w:p>
          <w:p w14:paraId="133EC24D" w14:textId="3BE3FB53" w:rsidR="00595982" w:rsidRPr="00D54C92" w:rsidRDefault="00595982" w:rsidP="003D3B1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bCs/>
              </w:rPr>
            </w:pPr>
            <w:r w:rsidRPr="00080F41">
              <w:rPr>
                <w:rFonts w:asciiTheme="minorHAnsi" w:hAnsiTheme="minorHAnsi"/>
              </w:rPr>
              <w:t xml:space="preserve">Press </w:t>
            </w:r>
            <w:r w:rsidRPr="004D0E74">
              <w:rPr>
                <w:rFonts w:ascii="TINspireKeysCX" w:hAnsi="TINspireKeysCX"/>
              </w:rPr>
              <w:t>·</w:t>
            </w:r>
            <w:r w:rsidRPr="00D54C92">
              <w:rPr>
                <w:rFonts w:asciiTheme="minorHAnsi" w:hAnsiTheme="minorHAnsi"/>
              </w:rPr>
              <w:t xml:space="preserve">for the </w:t>
            </w:r>
            <w:r>
              <w:rPr>
                <w:rFonts w:asciiTheme="minorHAnsi" w:hAnsiTheme="minorHAnsi"/>
              </w:rPr>
              <w:t>4</w:t>
            </w:r>
            <w:r w:rsidRPr="00595982">
              <w:rPr>
                <w:rFonts w:asciiTheme="minorHAnsi" w:hAnsiTheme="minorHAnsi"/>
                <w:vertAlign w:val="superscript"/>
              </w:rPr>
              <w:t>th</w:t>
            </w:r>
            <w:r w:rsidRPr="00D54C92">
              <w:rPr>
                <w:rFonts w:asciiTheme="minorHAnsi" w:hAnsiTheme="minorHAnsi"/>
              </w:rPr>
              <w:t xml:space="preserve"> term</w:t>
            </w:r>
          </w:p>
          <w:p w14:paraId="5161C49B" w14:textId="4EE81289" w:rsidR="00595982" w:rsidRPr="00D87621" w:rsidRDefault="00595982" w:rsidP="003D3B1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bCs/>
              </w:rPr>
            </w:pPr>
            <w:r w:rsidRPr="00080F41">
              <w:rPr>
                <w:rFonts w:asciiTheme="minorHAnsi" w:hAnsiTheme="minorHAnsi"/>
              </w:rPr>
              <w:t xml:space="preserve">Press </w:t>
            </w:r>
            <w:r w:rsidRPr="004D0E74">
              <w:rPr>
                <w:rFonts w:ascii="TINspireKeysCX" w:hAnsi="TINspireKeysCX"/>
              </w:rPr>
              <w:t>·</w:t>
            </w:r>
            <w:r w:rsidRPr="00D54C92">
              <w:rPr>
                <w:rFonts w:asciiTheme="minorHAnsi" w:hAnsiTheme="minorHAnsi"/>
              </w:rPr>
              <w:t xml:space="preserve">for the </w:t>
            </w:r>
            <w:r>
              <w:rPr>
                <w:rFonts w:asciiTheme="minorHAnsi" w:hAnsiTheme="minorHAnsi"/>
              </w:rPr>
              <w:t>5</w:t>
            </w:r>
            <w:r w:rsidRPr="00595982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</w:t>
            </w:r>
            <w:r w:rsidRPr="00D54C92">
              <w:rPr>
                <w:rFonts w:asciiTheme="minorHAnsi" w:hAnsiTheme="minorHAnsi"/>
              </w:rPr>
              <w:t>term</w:t>
            </w:r>
          </w:p>
          <w:p w14:paraId="1C64D53E" w14:textId="77777777" w:rsidR="00D87621" w:rsidRPr="00D87621" w:rsidRDefault="00D87621" w:rsidP="00D87621">
            <w:pPr>
              <w:ind w:left="360"/>
              <w:jc w:val="both"/>
              <w:rPr>
                <w:rFonts w:asciiTheme="minorHAnsi" w:hAnsiTheme="minorHAnsi"/>
                <w:bCs/>
              </w:rPr>
            </w:pPr>
          </w:p>
          <w:p w14:paraId="247C017B" w14:textId="77777777" w:rsidR="00D54C92" w:rsidRPr="00601161" w:rsidRDefault="00D54C92" w:rsidP="00601161">
            <w:pPr>
              <w:ind w:left="360"/>
              <w:jc w:val="both"/>
              <w:rPr>
                <w:rFonts w:asciiTheme="minorHAnsi" w:hAnsiTheme="minorHAnsi"/>
                <w:bCs/>
              </w:rPr>
            </w:pPr>
          </w:p>
          <w:p w14:paraId="70565BDA" w14:textId="77777777" w:rsidR="000A558F" w:rsidRDefault="000A558F" w:rsidP="004611ED"/>
        </w:tc>
        <w:tc>
          <w:tcPr>
            <w:tcW w:w="5100" w:type="dxa"/>
            <w:vAlign w:val="center"/>
          </w:tcPr>
          <w:p w14:paraId="3C0EC03E" w14:textId="76BF0BE1" w:rsidR="000A558F" w:rsidRDefault="00263801" w:rsidP="00D8762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A37A7A8" wp14:editId="5B0D39BB">
                  <wp:extent cx="2520000" cy="189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-13-2016 Image015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875" w14:paraId="36A81DAB" w14:textId="77777777" w:rsidTr="00D87621">
        <w:tc>
          <w:tcPr>
            <w:tcW w:w="5208" w:type="dxa"/>
          </w:tcPr>
          <w:p w14:paraId="31A669FE" w14:textId="47E6C030" w:rsidR="00955875" w:rsidRDefault="00955875" w:rsidP="00955875">
            <w:pPr>
              <w:spacing w:before="120" w:after="120"/>
              <w:jc w:val="both"/>
              <w:rPr>
                <w:rFonts w:asciiTheme="minorHAnsi" w:hAnsiTheme="minorHAnsi"/>
                <w:bCs/>
              </w:rPr>
            </w:pPr>
            <w:r>
              <w:rPr>
                <w:b/>
              </w:rPr>
              <w:t>OR</w:t>
            </w:r>
            <w:r>
              <w:t xml:space="preserve"> you could do it all on the CAS. Like this…</w:t>
            </w:r>
          </w:p>
        </w:tc>
        <w:tc>
          <w:tcPr>
            <w:tcW w:w="5100" w:type="dxa"/>
            <w:vAlign w:val="center"/>
          </w:tcPr>
          <w:p w14:paraId="583CFC4E" w14:textId="77777777" w:rsidR="00955875" w:rsidRDefault="00955875" w:rsidP="00955875">
            <w:pPr>
              <w:spacing w:before="120" w:after="120"/>
              <w:jc w:val="center"/>
              <w:rPr>
                <w:noProof/>
                <w:lang w:val="en-US"/>
              </w:rPr>
            </w:pPr>
          </w:p>
        </w:tc>
      </w:tr>
      <w:tr w:rsidR="000A558F" w14:paraId="2D6774F5" w14:textId="77777777" w:rsidTr="00D87621">
        <w:tc>
          <w:tcPr>
            <w:tcW w:w="5208" w:type="dxa"/>
          </w:tcPr>
          <w:p w14:paraId="23994E2E" w14:textId="77777777" w:rsidR="003B1844" w:rsidRPr="003849A4" w:rsidRDefault="003B1844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>Label column A “n”</w:t>
            </w:r>
          </w:p>
          <w:p w14:paraId="4B591034" w14:textId="77777777" w:rsidR="003B1844" w:rsidRPr="003849A4" w:rsidRDefault="003B1844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>Enter the n values in column A</w:t>
            </w:r>
          </w:p>
          <w:p w14:paraId="4A1B8285" w14:textId="77777777" w:rsidR="000A558F" w:rsidRDefault="000A558F" w:rsidP="004611ED"/>
          <w:p w14:paraId="1C6B04DB" w14:textId="0F93BCAC" w:rsidR="00064654" w:rsidRPr="003849A4" w:rsidRDefault="00064654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 xml:space="preserve">Label column </w:t>
            </w:r>
            <w:r>
              <w:rPr>
                <w:rFonts w:asciiTheme="minorHAnsi" w:hAnsiTheme="minorHAnsi"/>
                <w:sz w:val="22"/>
              </w:rPr>
              <w:t>B “values</w:t>
            </w:r>
            <w:r w:rsidRPr="003849A4">
              <w:rPr>
                <w:rFonts w:asciiTheme="minorHAnsi" w:hAnsiTheme="minorHAnsi"/>
                <w:sz w:val="22"/>
              </w:rPr>
              <w:t>”</w:t>
            </w:r>
          </w:p>
          <w:p w14:paraId="50A6058C" w14:textId="55785C71" w:rsidR="00064654" w:rsidRDefault="00064654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 w:rsidRPr="003849A4">
              <w:rPr>
                <w:rFonts w:asciiTheme="minorHAnsi" w:hAnsiTheme="minorHAnsi"/>
                <w:sz w:val="22"/>
              </w:rPr>
              <w:t xml:space="preserve">Enter the </w:t>
            </w:r>
            <w:r w:rsidR="008F5224">
              <w:rPr>
                <w:rFonts w:asciiTheme="minorHAnsi" w:hAnsiTheme="minorHAnsi"/>
                <w:sz w:val="22"/>
              </w:rPr>
              <w:t>first term 0.5 in the first cell</w:t>
            </w:r>
            <w:r w:rsidR="001C26AC">
              <w:rPr>
                <w:rFonts w:asciiTheme="minorHAnsi" w:hAnsiTheme="minorHAnsi"/>
                <w:sz w:val="22"/>
              </w:rPr>
              <w:t xml:space="preserve"> of column B</w:t>
            </w:r>
          </w:p>
          <w:p w14:paraId="104A6915" w14:textId="11AE0B85" w:rsidR="00DE135D" w:rsidRPr="003849A4" w:rsidRDefault="00DE135D" w:rsidP="003D3B1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In the next cell (B2) enter the equation after an =</w:t>
            </w:r>
          </w:p>
          <w:p w14:paraId="18EF733C" w14:textId="77777777" w:rsidR="00064654" w:rsidRDefault="00064654" w:rsidP="004611ED"/>
          <w:p w14:paraId="35248037" w14:textId="77777777" w:rsidR="00D87621" w:rsidRDefault="00D87621" w:rsidP="004611ED"/>
          <w:p w14:paraId="54579964" w14:textId="77777777" w:rsidR="00D87621" w:rsidRDefault="00D87621" w:rsidP="004611ED"/>
          <w:p w14:paraId="3FA4823F" w14:textId="77777777" w:rsidR="00D87621" w:rsidRDefault="00D87621" w:rsidP="004611ED"/>
          <w:p w14:paraId="0693584E" w14:textId="77777777" w:rsidR="00D87621" w:rsidRDefault="00D87621" w:rsidP="004611ED"/>
        </w:tc>
        <w:tc>
          <w:tcPr>
            <w:tcW w:w="5100" w:type="dxa"/>
            <w:vAlign w:val="center"/>
          </w:tcPr>
          <w:p w14:paraId="5DAF694C" w14:textId="7876EA92" w:rsidR="000A558F" w:rsidRDefault="00263801" w:rsidP="00D8762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511CC51" wp14:editId="79DCC7B2">
                  <wp:extent cx="2520000" cy="189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-13-2016 Image015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8F" w14:paraId="358661EE" w14:textId="77777777" w:rsidTr="00D87621">
        <w:tc>
          <w:tcPr>
            <w:tcW w:w="5208" w:type="dxa"/>
          </w:tcPr>
          <w:p w14:paraId="290B0797" w14:textId="77777777" w:rsidR="00AB15DF" w:rsidRDefault="00AB15DF" w:rsidP="00AB15DF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Now fill down this equation to the cells below.</w:t>
            </w:r>
          </w:p>
          <w:p w14:paraId="272EE70D" w14:textId="77777777" w:rsidR="00AB15DF" w:rsidRDefault="00AB15DF" w:rsidP="00AB15DF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Press</w:t>
            </w:r>
          </w:p>
          <w:p w14:paraId="4D62A43B" w14:textId="77777777" w:rsidR="00AB15DF" w:rsidRDefault="00AB15DF" w:rsidP="003D3B1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inorHAnsi" w:hAnsiTheme="minorHAnsi"/>
              </w:rPr>
            </w:pPr>
            <w:r w:rsidRPr="00AC6B4E">
              <w:rPr>
                <w:rFonts w:asciiTheme="minorHAnsi" w:hAnsiTheme="minorHAnsi"/>
              </w:rPr>
              <w:t xml:space="preserve">Menu </w:t>
            </w:r>
            <w:r w:rsidRPr="00E210BB">
              <w:rPr>
                <w:rFonts w:ascii="TINspireKeysCX" w:hAnsi="TINspireKeysCX"/>
                <w:sz w:val="28"/>
                <w:szCs w:val="40"/>
              </w:rPr>
              <w:t>b</w:t>
            </w:r>
          </w:p>
          <w:p w14:paraId="5C434259" w14:textId="77777777" w:rsidR="00AB15DF" w:rsidRDefault="00AB15DF" w:rsidP="003D3B1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inorHAnsi" w:hAnsiTheme="minorHAnsi"/>
              </w:rPr>
            </w:pPr>
            <w:r w:rsidRPr="00AC6B4E">
              <w:rPr>
                <w:rFonts w:asciiTheme="minorHAnsi" w:hAnsiTheme="minorHAnsi"/>
              </w:rPr>
              <w:t xml:space="preserve">data </w:t>
            </w:r>
            <w:r w:rsidRPr="00E210BB">
              <w:rPr>
                <w:rFonts w:ascii="TINspireKeysCX" w:hAnsi="TINspireKeysCX"/>
              </w:rPr>
              <w:t>3</w:t>
            </w:r>
          </w:p>
          <w:p w14:paraId="1B554526" w14:textId="77777777" w:rsidR="00AB15DF" w:rsidRPr="00AC6B4E" w:rsidRDefault="00AB15DF" w:rsidP="003D3B1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inorHAnsi" w:hAnsiTheme="minorHAnsi"/>
              </w:rPr>
            </w:pPr>
            <w:r w:rsidRPr="00AC6B4E">
              <w:rPr>
                <w:rFonts w:asciiTheme="minorHAnsi" w:hAnsiTheme="minorHAnsi"/>
              </w:rPr>
              <w:t>fill</w:t>
            </w:r>
            <w:r>
              <w:rPr>
                <w:rFonts w:asciiTheme="minorHAnsi" w:hAnsiTheme="minorHAnsi"/>
              </w:rPr>
              <w:t xml:space="preserve"> </w:t>
            </w:r>
            <w:r w:rsidRPr="00E210BB">
              <w:rPr>
                <w:rFonts w:ascii="TINspireKeysCX" w:hAnsi="TINspireKeysCX"/>
              </w:rPr>
              <w:t>3</w:t>
            </w:r>
          </w:p>
          <w:p w14:paraId="25257A76" w14:textId="77777777" w:rsidR="000A558F" w:rsidRDefault="000A558F" w:rsidP="004611ED"/>
          <w:p w14:paraId="29D7D6F6" w14:textId="77777777" w:rsidR="00D87621" w:rsidRDefault="00D87621" w:rsidP="004611ED"/>
          <w:p w14:paraId="585E69E4" w14:textId="77777777" w:rsidR="00D87621" w:rsidRDefault="00D87621" w:rsidP="004611ED"/>
          <w:p w14:paraId="39113774" w14:textId="77777777" w:rsidR="00D87621" w:rsidRDefault="00D87621" w:rsidP="004611ED"/>
          <w:p w14:paraId="64893EFF" w14:textId="77777777" w:rsidR="00D87621" w:rsidRDefault="00D87621" w:rsidP="004611ED"/>
          <w:p w14:paraId="74FEA781" w14:textId="77777777" w:rsidR="00D87621" w:rsidRDefault="00D87621" w:rsidP="004611ED"/>
        </w:tc>
        <w:tc>
          <w:tcPr>
            <w:tcW w:w="5100" w:type="dxa"/>
            <w:vAlign w:val="center"/>
          </w:tcPr>
          <w:p w14:paraId="686CEB29" w14:textId="2C341CFA" w:rsidR="000A558F" w:rsidRDefault="00263801" w:rsidP="00D8762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6486EB8" wp14:editId="5E7AB2E7">
                  <wp:extent cx="2520000" cy="189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-13-2016 Image015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01" w14:paraId="53CB560D" w14:textId="77777777" w:rsidTr="00D87621">
        <w:tc>
          <w:tcPr>
            <w:tcW w:w="5208" w:type="dxa"/>
          </w:tcPr>
          <w:p w14:paraId="314A7D1A" w14:textId="77777777" w:rsidR="00263801" w:rsidRDefault="00263801" w:rsidP="004611ED"/>
          <w:p w14:paraId="3571FF5F" w14:textId="77777777" w:rsidR="00AB15DF" w:rsidRDefault="00AB15DF" w:rsidP="004611ED">
            <w:pPr>
              <w:rPr>
                <w:rFonts w:ascii="TINspireKeysCX" w:hAnsi="TINspireKeysCX"/>
                <w:sz w:val="28"/>
                <w:szCs w:val="40"/>
              </w:rPr>
            </w:pPr>
            <w:r>
              <w:t xml:space="preserve">Add a </w:t>
            </w:r>
            <w:r w:rsidR="00F862EB">
              <w:t xml:space="preserve">data and statistics </w:t>
            </w:r>
            <w:r>
              <w:t xml:space="preserve">page </w:t>
            </w:r>
            <w:r w:rsidR="00F862EB" w:rsidRPr="00F862EB">
              <w:rPr>
                <w:rFonts w:ascii="TINspireKeysCX" w:hAnsi="TINspireKeysCX"/>
                <w:sz w:val="28"/>
                <w:szCs w:val="40"/>
              </w:rPr>
              <w:t>/~</w:t>
            </w:r>
          </w:p>
          <w:p w14:paraId="715EB7C6" w14:textId="77777777" w:rsidR="00F862EB" w:rsidRDefault="00F862EB" w:rsidP="004611ED">
            <w:pPr>
              <w:rPr>
                <w:rFonts w:ascii="TINspireKeysCX" w:hAnsi="TINspireKeysCX"/>
                <w:sz w:val="28"/>
                <w:szCs w:val="40"/>
              </w:rPr>
            </w:pPr>
          </w:p>
          <w:p w14:paraId="134355AA" w14:textId="77777777" w:rsidR="00F862EB" w:rsidRDefault="00F862EB" w:rsidP="004611ED">
            <w:pPr>
              <w:rPr>
                <w:rFonts w:asciiTheme="minorHAnsi" w:hAnsiTheme="minorHAnsi"/>
                <w:szCs w:val="40"/>
              </w:rPr>
            </w:pPr>
            <w:r>
              <w:rPr>
                <w:rFonts w:asciiTheme="minorHAnsi" w:hAnsiTheme="minorHAnsi"/>
                <w:szCs w:val="40"/>
              </w:rPr>
              <w:t>Put the “</w:t>
            </w:r>
            <w:r w:rsidRPr="00F862EB">
              <w:rPr>
                <w:rFonts w:asciiTheme="minorHAnsi" w:hAnsiTheme="minorHAnsi"/>
                <w:szCs w:val="40"/>
              </w:rPr>
              <w:t>n</w:t>
            </w:r>
            <w:r>
              <w:rPr>
                <w:rFonts w:asciiTheme="minorHAnsi" w:hAnsiTheme="minorHAnsi"/>
                <w:szCs w:val="40"/>
              </w:rPr>
              <w:t>”</w:t>
            </w:r>
            <w:r w:rsidRPr="00F862EB">
              <w:rPr>
                <w:rFonts w:asciiTheme="minorHAnsi" w:hAnsiTheme="minorHAnsi"/>
                <w:szCs w:val="40"/>
              </w:rPr>
              <w:t xml:space="preserve"> on the x axis and </w:t>
            </w:r>
            <w:r w:rsidRPr="00F862EB">
              <w:rPr>
                <w:rFonts w:asciiTheme="minorHAnsi" w:eastAsia="Calibri" w:hAnsiTheme="minorHAnsi" w:cs="Calibri"/>
                <w:szCs w:val="40"/>
              </w:rPr>
              <w:t>“</w:t>
            </w:r>
            <w:r w:rsidRPr="00F862EB">
              <w:rPr>
                <w:rFonts w:asciiTheme="minorHAnsi" w:hAnsiTheme="minorHAnsi"/>
                <w:szCs w:val="40"/>
              </w:rPr>
              <w:t>values</w:t>
            </w:r>
            <w:r w:rsidRPr="00F862EB">
              <w:rPr>
                <w:rFonts w:asciiTheme="minorHAnsi" w:eastAsia="Calibri" w:hAnsiTheme="minorHAnsi" w:cs="Calibri"/>
                <w:szCs w:val="40"/>
              </w:rPr>
              <w:t>”</w:t>
            </w:r>
            <w:r w:rsidRPr="00F862EB">
              <w:rPr>
                <w:rFonts w:asciiTheme="minorHAnsi" w:hAnsiTheme="minorHAnsi"/>
                <w:szCs w:val="40"/>
              </w:rPr>
              <w:t xml:space="preserve"> on the y axis</w:t>
            </w:r>
          </w:p>
          <w:p w14:paraId="193A0FA9" w14:textId="77777777" w:rsidR="00D87621" w:rsidRDefault="00D87621" w:rsidP="004611ED">
            <w:pPr>
              <w:rPr>
                <w:rFonts w:asciiTheme="minorHAnsi" w:hAnsiTheme="minorHAnsi"/>
                <w:szCs w:val="40"/>
              </w:rPr>
            </w:pPr>
          </w:p>
          <w:p w14:paraId="63778302" w14:textId="77777777" w:rsidR="00D87621" w:rsidRDefault="00D87621" w:rsidP="004611ED">
            <w:pPr>
              <w:rPr>
                <w:rFonts w:asciiTheme="minorHAnsi" w:hAnsiTheme="minorHAnsi"/>
                <w:szCs w:val="40"/>
              </w:rPr>
            </w:pPr>
          </w:p>
          <w:p w14:paraId="7AE9E1E7" w14:textId="77777777" w:rsidR="00D87621" w:rsidRDefault="00D87621" w:rsidP="004611ED">
            <w:pPr>
              <w:rPr>
                <w:rFonts w:asciiTheme="minorHAnsi" w:hAnsiTheme="minorHAnsi"/>
                <w:szCs w:val="40"/>
              </w:rPr>
            </w:pPr>
          </w:p>
          <w:p w14:paraId="798C569F" w14:textId="77777777" w:rsidR="00D87621" w:rsidRDefault="00D87621" w:rsidP="004611ED">
            <w:pPr>
              <w:rPr>
                <w:rFonts w:asciiTheme="minorHAnsi" w:hAnsiTheme="minorHAnsi"/>
                <w:szCs w:val="40"/>
              </w:rPr>
            </w:pPr>
          </w:p>
          <w:p w14:paraId="17E40DC5" w14:textId="77777777" w:rsidR="00D87621" w:rsidRDefault="00D87621" w:rsidP="004611ED">
            <w:pPr>
              <w:rPr>
                <w:rFonts w:asciiTheme="minorHAnsi" w:hAnsiTheme="minorHAnsi"/>
                <w:szCs w:val="40"/>
              </w:rPr>
            </w:pPr>
          </w:p>
          <w:p w14:paraId="22F109B9" w14:textId="77777777" w:rsidR="00D87621" w:rsidRDefault="00D87621" w:rsidP="004611ED">
            <w:pPr>
              <w:rPr>
                <w:rFonts w:asciiTheme="minorHAnsi" w:hAnsiTheme="minorHAnsi"/>
                <w:szCs w:val="40"/>
              </w:rPr>
            </w:pPr>
          </w:p>
          <w:p w14:paraId="174777E7" w14:textId="13934178" w:rsidR="00D87621" w:rsidRPr="00D87621" w:rsidRDefault="00D87621" w:rsidP="004611ED">
            <w:pPr>
              <w:rPr>
                <w:rFonts w:asciiTheme="minorHAnsi" w:hAnsiTheme="minorHAnsi"/>
                <w:szCs w:val="40"/>
              </w:rPr>
            </w:pPr>
          </w:p>
        </w:tc>
        <w:tc>
          <w:tcPr>
            <w:tcW w:w="5100" w:type="dxa"/>
            <w:vAlign w:val="center"/>
          </w:tcPr>
          <w:p w14:paraId="2BCF8919" w14:textId="5A11C776" w:rsidR="00263801" w:rsidRDefault="00263801" w:rsidP="00D87621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1DE3E3" wp14:editId="6A77C293">
                  <wp:extent cx="2520000" cy="189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-13-2016 Image01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C01B6" w14:textId="77777777" w:rsidR="00D61BAE" w:rsidRDefault="00D61BAE" w:rsidP="00D61BAE">
      <w:pPr>
        <w:rPr>
          <w:rFonts w:asciiTheme="minorHAnsi" w:hAnsiTheme="minorHAnsi"/>
        </w:rPr>
      </w:pPr>
    </w:p>
    <w:p w14:paraId="74AA2DB6" w14:textId="416270A4" w:rsidR="00DA134D" w:rsidRDefault="00DA134D" w:rsidP="00333638">
      <w:pPr>
        <w:pStyle w:val="Heading1"/>
      </w:pPr>
      <w:bookmarkStart w:id="78" w:name="_Toc447537662"/>
      <w:r>
        <w:t>Interpretation of the graph of first-order recurrence relations</w:t>
      </w:r>
      <w:bookmarkEnd w:id="78"/>
    </w:p>
    <w:p w14:paraId="2BEACC42" w14:textId="77777777" w:rsidR="00DA134D" w:rsidRDefault="00DA134D" w:rsidP="00DA134D">
      <w:pPr>
        <w:rPr>
          <w:rFonts w:asciiTheme="minorHAnsi" w:hAnsiTheme="minorHAnsi"/>
          <w:u w:val="single"/>
        </w:rPr>
      </w:pPr>
    </w:p>
    <w:p w14:paraId="3EE1AE4C" w14:textId="73FB9F9D" w:rsidR="00DA134D" w:rsidRDefault="00157251" w:rsidP="00157251">
      <w:pPr>
        <w:jc w:val="center"/>
        <w:rPr>
          <w:rFonts w:asciiTheme="minorHAnsi" w:hAnsiTheme="minorHAnsi"/>
          <w:b/>
          <w:i/>
          <w:color w:val="FF0000"/>
        </w:rPr>
      </w:pPr>
      <w:r>
        <w:rPr>
          <w:rFonts w:asciiTheme="minorHAnsi" w:hAnsiTheme="minorHAnsi"/>
          <w:b/>
          <w:i/>
          <w:noProof/>
          <w:color w:val="FF0000"/>
          <w:lang w:eastAsia="en-AU"/>
        </w:rPr>
        <w:drawing>
          <wp:inline distT="0" distB="0" distL="0" distR="0" wp14:anchorId="6614E7D0" wp14:editId="4539F092">
            <wp:extent cx="6368415" cy="4723343"/>
            <wp:effectExtent l="0" t="0" r="698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33" cy="47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B673" w14:textId="77777777" w:rsidR="00D61BAE" w:rsidRDefault="00D61BAE">
      <w:pPr>
        <w:rPr>
          <w:u w:val="single"/>
        </w:rPr>
      </w:pPr>
      <w:r>
        <w:br w:type="page"/>
      </w:r>
    </w:p>
    <w:p w14:paraId="5DB1F037" w14:textId="33DB66D5" w:rsidR="00DA134D" w:rsidRDefault="00760B52" w:rsidP="00A87DC2">
      <w:pPr>
        <w:pStyle w:val="Heading2"/>
      </w:pPr>
      <w:bookmarkStart w:id="79" w:name="_Toc447537663"/>
      <w:r>
        <w:t>Worked Example 10</w:t>
      </w:r>
      <w:bookmarkEnd w:id="79"/>
    </w:p>
    <w:p w14:paraId="712CEB02" w14:textId="595C6808" w:rsidR="00760B52" w:rsidRDefault="00760B52" w:rsidP="00A71781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The first five terms of a sequence are plotted on the graph, Write the first-order recurrence relation that defines this sequence.</w:t>
      </w:r>
    </w:p>
    <w:p w14:paraId="43BA33A7" w14:textId="77777777" w:rsidR="00760B52" w:rsidRDefault="00760B52" w:rsidP="00A71781">
      <w:pPr>
        <w:spacing w:after="120"/>
        <w:rPr>
          <w:rFonts w:asciiTheme="minorHAnsi" w:hAnsiTheme="minorHAnsi"/>
        </w:rPr>
      </w:pPr>
    </w:p>
    <w:p w14:paraId="5210017D" w14:textId="067D01DC" w:rsidR="00760B52" w:rsidRDefault="000B144A" w:rsidP="00A71781">
      <w:pPr>
        <w:spacing w:after="120"/>
        <w:rPr>
          <w:rFonts w:asciiTheme="minorHAnsi" w:hAnsiTheme="minorHAnsi"/>
          <w:b/>
          <w:i/>
          <w:color w:val="FF0000"/>
        </w:rPr>
      </w:pPr>
      <w:r>
        <w:rPr>
          <w:rFonts w:asciiTheme="minorHAnsi" w:hAnsiTheme="minorHAnsi"/>
          <w:b/>
          <w:i/>
          <w:noProof/>
          <w:color w:val="FF0000"/>
          <w:lang w:eastAsia="en-AU"/>
        </w:rPr>
        <w:drawing>
          <wp:inline distT="0" distB="0" distL="0" distR="0" wp14:anchorId="6C618501" wp14:editId="42F094BF">
            <wp:extent cx="1397453" cy="1805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53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CFB84" w14:textId="77777777" w:rsidR="000B144A" w:rsidRDefault="000B144A" w:rsidP="00A71781">
      <w:pPr>
        <w:spacing w:after="120"/>
        <w:rPr>
          <w:rFonts w:asciiTheme="minorHAnsi" w:hAnsiTheme="minorHAnsi"/>
          <w:b/>
          <w:i/>
          <w:color w:val="FF0000"/>
        </w:rPr>
      </w:pPr>
    </w:p>
    <w:p w14:paraId="596F05A5" w14:textId="13387258" w:rsidR="00760B52" w:rsidRDefault="00760B52" w:rsidP="00A87DC2">
      <w:pPr>
        <w:pStyle w:val="Heading2"/>
      </w:pPr>
      <w:bookmarkStart w:id="80" w:name="_Toc447537664"/>
      <w:r w:rsidRPr="00760B52">
        <w:t>Worked Example 11</w:t>
      </w:r>
      <w:bookmarkEnd w:id="80"/>
    </w:p>
    <w:p w14:paraId="2084341E" w14:textId="3287071E" w:rsidR="00760B52" w:rsidRDefault="00760B52" w:rsidP="00A71781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The first four terms of a sequence are plotted on the graph. Write the first-order recurrence relation that defines this sequence</w:t>
      </w:r>
    </w:p>
    <w:p w14:paraId="693C9831" w14:textId="188D5D25" w:rsidR="00760B52" w:rsidRDefault="000B144A" w:rsidP="00A71781">
      <w:pPr>
        <w:spacing w:after="120"/>
        <w:rPr>
          <w:rFonts w:asciiTheme="minorHAnsi" w:hAnsiTheme="minorHAnsi"/>
          <w:b/>
          <w:i/>
          <w:color w:val="FF0000"/>
        </w:rPr>
      </w:pPr>
      <w:r>
        <w:rPr>
          <w:rFonts w:asciiTheme="minorHAnsi" w:hAnsiTheme="minorHAnsi"/>
          <w:b/>
          <w:i/>
          <w:noProof/>
          <w:color w:val="FF0000"/>
          <w:lang w:eastAsia="en-AU"/>
        </w:rPr>
        <w:drawing>
          <wp:inline distT="0" distB="0" distL="0" distR="0" wp14:anchorId="68B88080" wp14:editId="5EE1F2C9">
            <wp:extent cx="1367655" cy="1901190"/>
            <wp:effectExtent l="0" t="0" r="444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51" cy="19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723E" w14:textId="77777777" w:rsidR="00A71781" w:rsidRDefault="00A71781" w:rsidP="00A71781">
      <w:pPr>
        <w:spacing w:after="120"/>
        <w:rPr>
          <w:rFonts w:asciiTheme="minorHAnsi" w:hAnsiTheme="minorHAnsi"/>
          <w:b/>
          <w:i/>
          <w:color w:val="FF0000"/>
        </w:rPr>
      </w:pPr>
    </w:p>
    <w:p w14:paraId="456CB69C" w14:textId="6584B7EF" w:rsidR="00DA134D" w:rsidRDefault="00760B52" w:rsidP="00A87DC2">
      <w:pPr>
        <w:pStyle w:val="Heading2"/>
      </w:pPr>
      <w:bookmarkStart w:id="81" w:name="_Toc447537665"/>
      <w:r>
        <w:t>Worked Example 12</w:t>
      </w:r>
      <w:bookmarkEnd w:id="81"/>
    </w:p>
    <w:p w14:paraId="76A6512A" w14:textId="71559A49" w:rsidR="00760B52" w:rsidRDefault="00760B52" w:rsidP="00A71781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The first five terms of a sequence are plotted on the graph shown. Which of the following first-order recurrence relations could describe the sequence?</w:t>
      </w:r>
    </w:p>
    <w:p w14:paraId="7C0CD47B" w14:textId="77777777" w:rsidR="00760B52" w:rsidRDefault="00760B52" w:rsidP="00A71781">
      <w:pPr>
        <w:spacing w:after="120"/>
        <w:rPr>
          <w:rFonts w:asciiTheme="minorHAnsi" w:hAnsiTheme="minorHAnsi"/>
        </w:rPr>
      </w:pPr>
    </w:p>
    <w:p w14:paraId="13407D87" w14:textId="1570AD45" w:rsidR="00760B52" w:rsidRDefault="002D4DFA" w:rsidP="00A71781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  <w:b/>
          <w:i/>
          <w:noProof/>
          <w:color w:val="FF0000"/>
          <w:lang w:eastAsia="en-AU"/>
        </w:rPr>
        <w:drawing>
          <wp:inline distT="0" distB="0" distL="0" distR="0" wp14:anchorId="688C8381" wp14:editId="5B1D7DD1">
            <wp:extent cx="4229100" cy="19583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6E5A" w14:textId="569D4A5C" w:rsidR="007B2969" w:rsidRDefault="007B2969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13EA249" w14:textId="068DD88E" w:rsidR="007B2969" w:rsidRPr="00A93FA8" w:rsidRDefault="007B2969" w:rsidP="00B11E38">
      <w:pPr>
        <w:jc w:val="center"/>
        <w:rPr>
          <w:rFonts w:asciiTheme="minorHAnsi" w:hAnsiTheme="minorHAnsi"/>
          <w:b/>
        </w:rPr>
      </w:pPr>
      <w:r w:rsidRPr="00A93FA8">
        <w:rPr>
          <w:rFonts w:asciiTheme="minorHAnsi" w:hAnsiTheme="minorHAnsi"/>
          <w:b/>
        </w:rPr>
        <w:t>Graph Grids for chapter 5.4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</w:tblGrid>
      <w:tr w:rsidR="007B2969" w14:paraId="0FA67687" w14:textId="77777777" w:rsidTr="007B2969">
        <w:tc>
          <w:tcPr>
            <w:tcW w:w="3436" w:type="dxa"/>
          </w:tcPr>
          <w:p w14:paraId="4BFBAA2D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0AB96222" w14:textId="77777777" w:rsidR="007B2969" w:rsidRPr="00A93FA8" w:rsidRDefault="007B2969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24BFF668" wp14:editId="54035ACA">
                  <wp:extent cx="1620000" cy="1745421"/>
                  <wp:effectExtent l="0" t="0" r="571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8D78D" w14:textId="10BC5971" w:rsidR="00B11E38" w:rsidRPr="00A93FA8" w:rsidRDefault="00B11E38" w:rsidP="00A71781">
            <w:pPr>
              <w:spacing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3436" w:type="dxa"/>
          </w:tcPr>
          <w:p w14:paraId="52CB4191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6D320D25" w14:textId="14422DFE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49EB357A" wp14:editId="5F6F58BE">
                  <wp:extent cx="1620000" cy="1745421"/>
                  <wp:effectExtent l="0" t="0" r="571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571F8EC2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342F24E0" w14:textId="68DA2E43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152DA738" wp14:editId="1374D1E2">
                  <wp:extent cx="1620000" cy="1745421"/>
                  <wp:effectExtent l="0" t="0" r="5715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69" w14:paraId="0DEFC32B" w14:textId="77777777" w:rsidTr="007B2969">
        <w:tc>
          <w:tcPr>
            <w:tcW w:w="3436" w:type="dxa"/>
          </w:tcPr>
          <w:p w14:paraId="44E55C83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04F65BB7" w14:textId="5A4DB1C7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71AA1274" wp14:editId="2492F350">
                  <wp:extent cx="1620000" cy="1745421"/>
                  <wp:effectExtent l="0" t="0" r="5715" b="7620"/>
                  <wp:docPr id="837" name="Pictur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DC1A9" w14:textId="2E1AD659" w:rsidR="00B11E38" w:rsidRPr="00A93FA8" w:rsidRDefault="00B11E38" w:rsidP="00A71781">
            <w:pPr>
              <w:spacing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3436" w:type="dxa"/>
          </w:tcPr>
          <w:p w14:paraId="23D8F53F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109B0EBE" w14:textId="22E98DCD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74F1BC2C" wp14:editId="78CCE7DB">
                  <wp:extent cx="1620000" cy="1745421"/>
                  <wp:effectExtent l="0" t="0" r="5715" b="7620"/>
                  <wp:docPr id="838" name="Pictur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7EAFE977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27915828" w14:textId="3E756B47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39A16A58" wp14:editId="00798CDC">
                  <wp:extent cx="1620000" cy="1745421"/>
                  <wp:effectExtent l="0" t="0" r="5715" b="7620"/>
                  <wp:docPr id="844" name="Pictur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69" w14:paraId="71EA7285" w14:textId="77777777" w:rsidTr="007B2969">
        <w:tc>
          <w:tcPr>
            <w:tcW w:w="3436" w:type="dxa"/>
          </w:tcPr>
          <w:p w14:paraId="39344285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7A293925" w14:textId="53C5EFDF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6B901CF2" wp14:editId="12B34F13">
                  <wp:extent cx="1620000" cy="1745421"/>
                  <wp:effectExtent l="0" t="0" r="5715" b="7620"/>
                  <wp:docPr id="849" name="Pictur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EFCFF" w14:textId="24E8B160" w:rsidR="00B11E38" w:rsidRPr="00A93FA8" w:rsidRDefault="00B11E38" w:rsidP="00A71781">
            <w:pPr>
              <w:spacing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3436" w:type="dxa"/>
          </w:tcPr>
          <w:p w14:paraId="11907452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39DC9B34" w14:textId="43991063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6216868C" wp14:editId="153487DF">
                  <wp:extent cx="1620000" cy="1745421"/>
                  <wp:effectExtent l="0" t="0" r="5715" b="7620"/>
                  <wp:docPr id="850" name="Pictur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409B70A0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5F3AE830" w14:textId="7C14DCDF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476A3F16" wp14:editId="5203145F">
                  <wp:extent cx="1620000" cy="1745421"/>
                  <wp:effectExtent l="0" t="0" r="5715" b="7620"/>
                  <wp:docPr id="851" name="Pictur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69" w14:paraId="56C91793" w14:textId="77777777" w:rsidTr="007B2969">
        <w:tc>
          <w:tcPr>
            <w:tcW w:w="3436" w:type="dxa"/>
          </w:tcPr>
          <w:p w14:paraId="1F6983F9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75AC800E" w14:textId="77777777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0E9A0EFD" wp14:editId="473DC66B">
                  <wp:extent cx="1620000" cy="1745421"/>
                  <wp:effectExtent l="0" t="0" r="5715" b="7620"/>
                  <wp:docPr id="853" name="Pictur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84689" w14:textId="0E027047" w:rsidR="00A93FA8" w:rsidRPr="00A93FA8" w:rsidRDefault="00A93FA8" w:rsidP="00A71781">
            <w:pPr>
              <w:spacing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3436" w:type="dxa"/>
          </w:tcPr>
          <w:p w14:paraId="6D46A478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6BF6D719" w14:textId="02708CD6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32D7A80A" wp14:editId="16564741">
                  <wp:extent cx="1620000" cy="1745421"/>
                  <wp:effectExtent l="0" t="0" r="5715" b="7620"/>
                  <wp:docPr id="854" name="Pictur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09FE7C47" w14:textId="77777777" w:rsidR="007B2969" w:rsidRPr="00A93FA8" w:rsidRDefault="007B2969" w:rsidP="00A71781">
            <w:pPr>
              <w:spacing w:after="120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sz w:val="20"/>
              </w:rPr>
              <w:t>Q</w:t>
            </w:r>
          </w:p>
          <w:p w14:paraId="77A6D868" w14:textId="7B121C70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0"/>
              </w:rPr>
            </w:pPr>
            <w:r w:rsidRPr="00A93FA8">
              <w:rPr>
                <w:rFonts w:asciiTheme="minorHAnsi" w:hAnsiTheme="minorHAnsi"/>
                <w:noProof/>
                <w:sz w:val="20"/>
                <w:lang w:eastAsia="en-AU"/>
              </w:rPr>
              <w:drawing>
                <wp:inline distT="0" distB="0" distL="0" distR="0" wp14:anchorId="00DA006F" wp14:editId="464F4CA9">
                  <wp:extent cx="1620000" cy="1745421"/>
                  <wp:effectExtent l="0" t="0" r="5715" b="7620"/>
                  <wp:docPr id="855" name="Pictur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A0D9A" w14:textId="77777777" w:rsidR="00FB062A" w:rsidRDefault="00FB062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50EFA68F" w14:textId="1747DF31" w:rsidR="007B2969" w:rsidRPr="00A93FA8" w:rsidRDefault="007B2969" w:rsidP="007B2969">
      <w:pPr>
        <w:jc w:val="center"/>
        <w:rPr>
          <w:rFonts w:asciiTheme="minorHAnsi" w:hAnsiTheme="minorHAnsi"/>
          <w:b/>
        </w:rPr>
      </w:pPr>
      <w:r w:rsidRPr="00A93FA8">
        <w:rPr>
          <w:rFonts w:asciiTheme="minorHAnsi" w:hAnsiTheme="minorHAnsi"/>
          <w:b/>
        </w:rPr>
        <w:t>Graph Grids for chapter 5.4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</w:tblGrid>
      <w:tr w:rsidR="007B2969" w14:paraId="5466C73A" w14:textId="77777777" w:rsidTr="000148D4">
        <w:tc>
          <w:tcPr>
            <w:tcW w:w="3436" w:type="dxa"/>
          </w:tcPr>
          <w:p w14:paraId="60E5F7CB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0E06FC61" w14:textId="77777777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7412A414" wp14:editId="0A2D7C52">
                  <wp:extent cx="1620000" cy="1745421"/>
                  <wp:effectExtent l="0" t="0" r="5715" b="7620"/>
                  <wp:docPr id="856" name="Pictur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01E41" w14:textId="13DBD8A3" w:rsidR="00A93FA8" w:rsidRPr="00A93FA8" w:rsidRDefault="00A93FA8" w:rsidP="000148D4">
            <w:pPr>
              <w:spacing w:after="120"/>
              <w:rPr>
                <w:rFonts w:asciiTheme="minorHAnsi" w:hAnsiTheme="minorHAnsi"/>
                <w:sz w:val="21"/>
              </w:rPr>
            </w:pPr>
          </w:p>
        </w:tc>
        <w:tc>
          <w:tcPr>
            <w:tcW w:w="3436" w:type="dxa"/>
          </w:tcPr>
          <w:p w14:paraId="0F7598F4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2D798D80" w14:textId="1F3C87C0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7030850C" wp14:editId="106D1553">
                  <wp:extent cx="1620000" cy="1745421"/>
                  <wp:effectExtent l="0" t="0" r="5715" b="7620"/>
                  <wp:docPr id="857" name="Picture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2B363E91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5B0B1D10" w14:textId="468572D5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08934301" wp14:editId="147E26E0">
                  <wp:extent cx="1620000" cy="1745421"/>
                  <wp:effectExtent l="0" t="0" r="5715" b="7620"/>
                  <wp:docPr id="858" name="Pictur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69" w14:paraId="7EA3366F" w14:textId="77777777" w:rsidTr="000148D4">
        <w:tc>
          <w:tcPr>
            <w:tcW w:w="3436" w:type="dxa"/>
          </w:tcPr>
          <w:p w14:paraId="05F5E2CD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3C62BCC9" w14:textId="77777777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715B7CD4" wp14:editId="5DD0CB39">
                  <wp:extent cx="1620000" cy="1745421"/>
                  <wp:effectExtent l="0" t="0" r="5715" b="7620"/>
                  <wp:docPr id="859" name="Pictur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A8713" w14:textId="6FCB9D39" w:rsidR="00A93FA8" w:rsidRPr="00A93FA8" w:rsidRDefault="00A93FA8" w:rsidP="000148D4">
            <w:pPr>
              <w:spacing w:after="120"/>
              <w:rPr>
                <w:rFonts w:asciiTheme="minorHAnsi" w:hAnsiTheme="minorHAnsi"/>
                <w:sz w:val="21"/>
              </w:rPr>
            </w:pPr>
          </w:p>
        </w:tc>
        <w:tc>
          <w:tcPr>
            <w:tcW w:w="3436" w:type="dxa"/>
          </w:tcPr>
          <w:p w14:paraId="3FECAB02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75695406" w14:textId="6408F275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464A6B5D" wp14:editId="3005A81A">
                  <wp:extent cx="1620000" cy="1745421"/>
                  <wp:effectExtent l="0" t="0" r="5715" b="7620"/>
                  <wp:docPr id="860" name="Pictur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64C96463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1D1D0DB2" w14:textId="23372D44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16D0554F" wp14:editId="516575BD">
                  <wp:extent cx="1620000" cy="1745421"/>
                  <wp:effectExtent l="0" t="0" r="5715" b="7620"/>
                  <wp:docPr id="861" name="Pictur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69" w14:paraId="556AB933" w14:textId="77777777" w:rsidTr="000148D4">
        <w:tc>
          <w:tcPr>
            <w:tcW w:w="3436" w:type="dxa"/>
          </w:tcPr>
          <w:p w14:paraId="566C392F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3ED21FB9" w14:textId="77777777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5A9DE56B" wp14:editId="76771940">
                  <wp:extent cx="1620000" cy="1745421"/>
                  <wp:effectExtent l="0" t="0" r="5715" b="7620"/>
                  <wp:docPr id="862" name="Picture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A9978" w14:textId="58DE1379" w:rsidR="00A93FA8" w:rsidRPr="00A93FA8" w:rsidRDefault="00A93FA8" w:rsidP="000148D4">
            <w:pPr>
              <w:spacing w:after="120"/>
              <w:rPr>
                <w:rFonts w:asciiTheme="minorHAnsi" w:hAnsiTheme="minorHAnsi"/>
                <w:sz w:val="21"/>
              </w:rPr>
            </w:pPr>
          </w:p>
        </w:tc>
        <w:tc>
          <w:tcPr>
            <w:tcW w:w="3436" w:type="dxa"/>
          </w:tcPr>
          <w:p w14:paraId="2D3E3875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4708AC42" w14:textId="660500AE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68F7FD28" wp14:editId="0CB7E198">
                  <wp:extent cx="1620000" cy="1745421"/>
                  <wp:effectExtent l="0" t="0" r="5715" b="7620"/>
                  <wp:docPr id="863" name="Pictur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32C52BF4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51341086" w14:textId="57056073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0451F1A6" wp14:editId="56B026EC">
                  <wp:extent cx="1620000" cy="1745421"/>
                  <wp:effectExtent l="0" t="0" r="5715" b="7620"/>
                  <wp:docPr id="864" name="Pictur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969" w14:paraId="17E59284" w14:textId="77777777" w:rsidTr="000148D4">
        <w:tc>
          <w:tcPr>
            <w:tcW w:w="3436" w:type="dxa"/>
          </w:tcPr>
          <w:p w14:paraId="7A4FAF2B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06152EAE" w14:textId="77777777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12364872" wp14:editId="4785F982">
                  <wp:extent cx="1620000" cy="1745421"/>
                  <wp:effectExtent l="0" t="0" r="5715" b="7620"/>
                  <wp:docPr id="865" name="Pictur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FF610" w14:textId="372E9C7D" w:rsidR="00A93FA8" w:rsidRPr="00A93FA8" w:rsidRDefault="00A93FA8" w:rsidP="000148D4">
            <w:pPr>
              <w:spacing w:after="120"/>
              <w:rPr>
                <w:rFonts w:asciiTheme="minorHAnsi" w:hAnsiTheme="minorHAnsi"/>
                <w:sz w:val="21"/>
              </w:rPr>
            </w:pPr>
          </w:p>
        </w:tc>
        <w:tc>
          <w:tcPr>
            <w:tcW w:w="3436" w:type="dxa"/>
          </w:tcPr>
          <w:p w14:paraId="3F8F9DF4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03AB60D4" w14:textId="18949552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17311760" wp14:editId="515A7446">
                  <wp:extent cx="1620000" cy="1745421"/>
                  <wp:effectExtent l="0" t="0" r="5715" b="7620"/>
                  <wp:docPr id="866" name="Pictur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60AE478E" w14:textId="77777777" w:rsidR="007B2969" w:rsidRPr="00A93FA8" w:rsidRDefault="007B2969" w:rsidP="000148D4">
            <w:pPr>
              <w:spacing w:after="120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sz w:val="21"/>
              </w:rPr>
              <w:t>Q</w:t>
            </w:r>
          </w:p>
          <w:p w14:paraId="18FC08AD" w14:textId="1C672047" w:rsidR="007B2969" w:rsidRPr="00A93FA8" w:rsidRDefault="00A93FA8" w:rsidP="00A93FA8">
            <w:pPr>
              <w:spacing w:after="120"/>
              <w:jc w:val="center"/>
              <w:rPr>
                <w:rFonts w:asciiTheme="minorHAnsi" w:hAnsiTheme="minorHAnsi"/>
                <w:sz w:val="21"/>
              </w:rPr>
            </w:pPr>
            <w:r w:rsidRPr="00A93FA8">
              <w:rPr>
                <w:rFonts w:asciiTheme="minorHAnsi" w:hAnsiTheme="minorHAnsi"/>
                <w:noProof/>
                <w:sz w:val="21"/>
                <w:lang w:eastAsia="en-AU"/>
              </w:rPr>
              <w:drawing>
                <wp:inline distT="0" distB="0" distL="0" distR="0" wp14:anchorId="3B4DFA44" wp14:editId="3986DE91">
                  <wp:extent cx="1620000" cy="1745421"/>
                  <wp:effectExtent l="0" t="0" r="5715" b="7620"/>
                  <wp:docPr id="867" name="Pictur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3 at 6.47.10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74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2983C" w14:textId="02A5A1BB" w:rsidR="003478A8" w:rsidRDefault="003478A8" w:rsidP="007B2969">
      <w:pPr>
        <w:spacing w:after="120"/>
        <w:rPr>
          <w:rFonts w:asciiTheme="minorHAnsi" w:hAnsiTheme="minorHAnsi"/>
          <w:sz w:val="11"/>
        </w:rPr>
      </w:pPr>
    </w:p>
    <w:p w14:paraId="2F3440C5" w14:textId="09014CB0" w:rsidR="007B2969" w:rsidRDefault="00975486" w:rsidP="00975486">
      <w:pPr>
        <w:spacing w:after="12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Student’s Chapter 5 Summary Page</w:t>
      </w:r>
    </w:p>
    <w:p w14:paraId="1802FF38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4605B307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63B1E969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3B544121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2A535C9E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5B14D3C4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490CF326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10D8D6B1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69B10EA1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488B1785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1B122BC6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23261855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0F50F9C1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308A13D7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3C27F7D2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645B0F86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146F7886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136F754A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35F34BBC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51AD3972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7D81B58F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741F2568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69EB0DBA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797A77A7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49F9EF2F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1459A988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2E07DAAA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7E5C6DD7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3AEED940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54DFC339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2751376D" w14:textId="77777777" w:rsidR="00975486" w:rsidRPr="00975486" w:rsidRDefault="00975486" w:rsidP="00975486">
      <w:pPr>
        <w:spacing w:after="120" w:line="276" w:lineRule="auto"/>
        <w:rPr>
          <w:rFonts w:asciiTheme="minorHAnsi" w:hAnsiTheme="minorHAnsi"/>
          <w:color w:val="A6A6A6" w:themeColor="background1" w:themeShade="A6"/>
        </w:rPr>
      </w:pPr>
      <w:r w:rsidRPr="00975486">
        <w:rPr>
          <w:rFonts w:asciiTheme="minorHAnsi" w:hAnsiTheme="minorHAnsi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…………………………………………………………………………………………………………………………………………………………....….</w:t>
      </w:r>
    </w:p>
    <w:p w14:paraId="3469C96F" w14:textId="77777777" w:rsidR="00975486" w:rsidRPr="00975486" w:rsidRDefault="00975486" w:rsidP="007B2969">
      <w:pPr>
        <w:spacing w:after="120"/>
        <w:rPr>
          <w:rFonts w:asciiTheme="minorHAnsi" w:hAnsiTheme="minorHAnsi"/>
        </w:rPr>
      </w:pPr>
    </w:p>
    <w:sectPr w:rsidR="00975486" w:rsidRPr="00975486" w:rsidSect="0047759E">
      <w:footerReference w:type="even" r:id="rId55"/>
      <w:footerReference w:type="default" r:id="rId56"/>
      <w:type w:val="continuous"/>
      <w:pgSz w:w="11906" w:h="16838"/>
      <w:pgMar w:top="794" w:right="907" w:bottom="794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44E29" w14:textId="77777777" w:rsidR="00521E48" w:rsidRDefault="00521E48" w:rsidP="00D3240C">
      <w:r>
        <w:separator/>
      </w:r>
    </w:p>
  </w:endnote>
  <w:endnote w:type="continuationSeparator" w:id="0">
    <w:p w14:paraId="58206725" w14:textId="77777777" w:rsidR="00521E48" w:rsidRDefault="00521E48" w:rsidP="00D32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JWVAGRoundedLT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NspireKeysC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650DB" w14:textId="77777777" w:rsidR="00A23C17" w:rsidRDefault="00A23C17" w:rsidP="00065DB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1F4713" w14:textId="77777777" w:rsidR="00A23C17" w:rsidRDefault="00A23C17" w:rsidP="003336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2C8A0" w14:textId="05FC9718" w:rsidR="00A23C17" w:rsidRPr="00E971D8" w:rsidRDefault="00A23C17" w:rsidP="00333638">
    <w:pPr>
      <w:pStyle w:val="Footer"/>
      <w:ind w:right="360"/>
      <w:jc w:val="right"/>
      <w:rPr>
        <w:sz w:val="20"/>
      </w:rPr>
    </w:pPr>
    <w:r w:rsidRPr="00E971D8">
      <w:rPr>
        <w:sz w:val="20"/>
      </w:rPr>
      <w:t xml:space="preserve">Page </w:t>
    </w:r>
    <w:r w:rsidRPr="00E971D8">
      <w:rPr>
        <w:sz w:val="20"/>
      </w:rPr>
      <w:fldChar w:fldCharType="begin"/>
    </w:r>
    <w:r w:rsidRPr="00E971D8">
      <w:rPr>
        <w:sz w:val="20"/>
      </w:rPr>
      <w:instrText xml:space="preserve"> PAGE </w:instrText>
    </w:r>
    <w:r w:rsidRPr="00E971D8">
      <w:rPr>
        <w:sz w:val="20"/>
      </w:rPr>
      <w:fldChar w:fldCharType="separate"/>
    </w:r>
    <w:r w:rsidR="00891DB6">
      <w:rPr>
        <w:noProof/>
        <w:sz w:val="20"/>
      </w:rPr>
      <w:t>1</w:t>
    </w:r>
    <w:r w:rsidRPr="00E971D8">
      <w:rPr>
        <w:sz w:val="20"/>
      </w:rPr>
      <w:fldChar w:fldCharType="end"/>
    </w:r>
    <w:r w:rsidRPr="00E971D8">
      <w:rPr>
        <w:sz w:val="20"/>
      </w:rPr>
      <w:t xml:space="preserve"> of </w:t>
    </w:r>
    <w:r w:rsidRPr="00E971D8">
      <w:rPr>
        <w:sz w:val="20"/>
      </w:rPr>
      <w:fldChar w:fldCharType="begin"/>
    </w:r>
    <w:r w:rsidRPr="00E971D8">
      <w:rPr>
        <w:sz w:val="20"/>
      </w:rPr>
      <w:instrText xml:space="preserve"> NUMPAGES </w:instrText>
    </w:r>
    <w:r w:rsidRPr="00E971D8">
      <w:rPr>
        <w:sz w:val="20"/>
      </w:rPr>
      <w:fldChar w:fldCharType="separate"/>
    </w:r>
    <w:r w:rsidR="00891DB6">
      <w:rPr>
        <w:noProof/>
        <w:sz w:val="20"/>
      </w:rPr>
      <w:t>6</w:t>
    </w:r>
    <w:r w:rsidRPr="00E971D8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9B9F1" w14:textId="77777777" w:rsidR="00521E48" w:rsidRDefault="00521E48" w:rsidP="00D3240C">
      <w:r>
        <w:separator/>
      </w:r>
    </w:p>
  </w:footnote>
  <w:footnote w:type="continuationSeparator" w:id="0">
    <w:p w14:paraId="2F653E29" w14:textId="77777777" w:rsidR="00521E48" w:rsidRDefault="00521E48" w:rsidP="00D3240C">
      <w:r>
        <w:continuationSeparator/>
      </w:r>
    </w:p>
  </w:footnote>
  <w:footnote w:id="1">
    <w:p w14:paraId="1700C367" w14:textId="76B4E9C1" w:rsidR="00A23C17" w:rsidRPr="00F62760" w:rsidRDefault="00A23C17">
      <w:pPr>
        <w:pStyle w:val="FootnoteText"/>
        <w:rPr>
          <w:sz w:val="20"/>
        </w:rPr>
      </w:pPr>
      <w:r w:rsidRPr="00F62760">
        <w:rPr>
          <w:rStyle w:val="FootnoteReference"/>
          <w:sz w:val="20"/>
          <w:vertAlign w:val="baseline"/>
        </w:rPr>
        <w:t>*</w:t>
      </w:r>
      <w:r w:rsidRPr="00F62760">
        <w:rPr>
          <w:rFonts w:asciiTheme="minorHAnsi" w:hAnsiTheme="minorHAnsi" w:cs="Times"/>
          <w:sz w:val="20"/>
          <w:lang w:val="en-US" w:eastAsia="en-AU"/>
        </w:rPr>
        <w:t>Each time we apply the rule it is called an iteration.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95D7F"/>
    <w:multiLevelType w:val="hybridMultilevel"/>
    <w:tmpl w:val="1FF8D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B37B7"/>
    <w:multiLevelType w:val="hybridMultilevel"/>
    <w:tmpl w:val="94AE5B0E"/>
    <w:lvl w:ilvl="0" w:tplc="9D96277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60C5F"/>
    <w:multiLevelType w:val="hybridMultilevel"/>
    <w:tmpl w:val="3DBE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17715"/>
    <w:multiLevelType w:val="hybridMultilevel"/>
    <w:tmpl w:val="3C2EF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55248"/>
    <w:multiLevelType w:val="hybridMultilevel"/>
    <w:tmpl w:val="FDF0A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A665E"/>
    <w:multiLevelType w:val="hybridMultilevel"/>
    <w:tmpl w:val="C5EA5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D5678"/>
    <w:multiLevelType w:val="hybridMultilevel"/>
    <w:tmpl w:val="E43C8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27CB7"/>
    <w:multiLevelType w:val="hybridMultilevel"/>
    <w:tmpl w:val="86FE4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04691"/>
    <w:multiLevelType w:val="hybridMultilevel"/>
    <w:tmpl w:val="CEE27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E065D"/>
    <w:multiLevelType w:val="hybridMultilevel"/>
    <w:tmpl w:val="AE4E8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B6F20"/>
    <w:multiLevelType w:val="hybridMultilevel"/>
    <w:tmpl w:val="EEEC98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DF1362"/>
    <w:multiLevelType w:val="hybridMultilevel"/>
    <w:tmpl w:val="AFFE5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F0F09"/>
    <w:multiLevelType w:val="hybridMultilevel"/>
    <w:tmpl w:val="E8EC45A6"/>
    <w:lvl w:ilvl="0" w:tplc="9D96277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724DD"/>
    <w:multiLevelType w:val="hybridMultilevel"/>
    <w:tmpl w:val="E44E2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04147"/>
    <w:multiLevelType w:val="hybridMultilevel"/>
    <w:tmpl w:val="ECE220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4"/>
  </w:num>
  <w:num w:numId="5">
    <w:abstractNumId w:val="10"/>
  </w:num>
  <w:num w:numId="6">
    <w:abstractNumId w:val="14"/>
  </w:num>
  <w:num w:numId="7">
    <w:abstractNumId w:val="6"/>
  </w:num>
  <w:num w:numId="8">
    <w:abstractNumId w:val="7"/>
  </w:num>
  <w:num w:numId="9">
    <w:abstractNumId w:val="11"/>
  </w:num>
  <w:num w:numId="10">
    <w:abstractNumId w:val="0"/>
  </w:num>
  <w:num w:numId="11">
    <w:abstractNumId w:val="13"/>
  </w:num>
  <w:num w:numId="12">
    <w:abstractNumId w:val="5"/>
  </w:num>
  <w:num w:numId="13">
    <w:abstractNumId w:val="1"/>
  </w:num>
  <w:num w:numId="14">
    <w:abstractNumId w:val="12"/>
  </w:num>
  <w:num w:numId="15">
    <w:abstractNumId w:val="8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ul Weiser">
    <w15:presenceInfo w15:providerId="None" w15:userId="Paul Wei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B68"/>
    <w:rsid w:val="00003FDC"/>
    <w:rsid w:val="00004FB2"/>
    <w:rsid w:val="0000621D"/>
    <w:rsid w:val="00012226"/>
    <w:rsid w:val="0001227B"/>
    <w:rsid w:val="000148D4"/>
    <w:rsid w:val="0001544A"/>
    <w:rsid w:val="00021D97"/>
    <w:rsid w:val="000231A2"/>
    <w:rsid w:val="00030B45"/>
    <w:rsid w:val="00040F8A"/>
    <w:rsid w:val="00042A94"/>
    <w:rsid w:val="00043A95"/>
    <w:rsid w:val="00043ED3"/>
    <w:rsid w:val="00047A15"/>
    <w:rsid w:val="00051CDB"/>
    <w:rsid w:val="000531BD"/>
    <w:rsid w:val="00053998"/>
    <w:rsid w:val="00056E61"/>
    <w:rsid w:val="0006029C"/>
    <w:rsid w:val="00064654"/>
    <w:rsid w:val="00065DB9"/>
    <w:rsid w:val="00066B00"/>
    <w:rsid w:val="00066D1B"/>
    <w:rsid w:val="000674FC"/>
    <w:rsid w:val="000719E4"/>
    <w:rsid w:val="00072B2B"/>
    <w:rsid w:val="000741BD"/>
    <w:rsid w:val="00080F41"/>
    <w:rsid w:val="00081302"/>
    <w:rsid w:val="00082EB0"/>
    <w:rsid w:val="0008370E"/>
    <w:rsid w:val="00084193"/>
    <w:rsid w:val="000849F7"/>
    <w:rsid w:val="00084F49"/>
    <w:rsid w:val="0009028F"/>
    <w:rsid w:val="00090A7A"/>
    <w:rsid w:val="00096831"/>
    <w:rsid w:val="00096C14"/>
    <w:rsid w:val="000A1DC3"/>
    <w:rsid w:val="000A558F"/>
    <w:rsid w:val="000B144A"/>
    <w:rsid w:val="000B29A5"/>
    <w:rsid w:val="000B34C5"/>
    <w:rsid w:val="000B4633"/>
    <w:rsid w:val="000C0433"/>
    <w:rsid w:val="000C4998"/>
    <w:rsid w:val="000C62FE"/>
    <w:rsid w:val="000D19B7"/>
    <w:rsid w:val="000D1E6A"/>
    <w:rsid w:val="000D418C"/>
    <w:rsid w:val="000D561B"/>
    <w:rsid w:val="000E359B"/>
    <w:rsid w:val="000E5773"/>
    <w:rsid w:val="0010532C"/>
    <w:rsid w:val="0011240E"/>
    <w:rsid w:val="001161B5"/>
    <w:rsid w:val="00122D3D"/>
    <w:rsid w:val="0012575B"/>
    <w:rsid w:val="00125FA1"/>
    <w:rsid w:val="00133726"/>
    <w:rsid w:val="001374CA"/>
    <w:rsid w:val="001406D3"/>
    <w:rsid w:val="00144C35"/>
    <w:rsid w:val="00157251"/>
    <w:rsid w:val="0016614D"/>
    <w:rsid w:val="00167EBE"/>
    <w:rsid w:val="0017276A"/>
    <w:rsid w:val="00175E01"/>
    <w:rsid w:val="0017643B"/>
    <w:rsid w:val="001814A3"/>
    <w:rsid w:val="00183C25"/>
    <w:rsid w:val="001923E4"/>
    <w:rsid w:val="00194D0F"/>
    <w:rsid w:val="00197D4A"/>
    <w:rsid w:val="001A2E37"/>
    <w:rsid w:val="001A4001"/>
    <w:rsid w:val="001A52A9"/>
    <w:rsid w:val="001A7A99"/>
    <w:rsid w:val="001B23B8"/>
    <w:rsid w:val="001B23ED"/>
    <w:rsid w:val="001B3039"/>
    <w:rsid w:val="001B4F5E"/>
    <w:rsid w:val="001B6D68"/>
    <w:rsid w:val="001C26AC"/>
    <w:rsid w:val="001C5316"/>
    <w:rsid w:val="001D1845"/>
    <w:rsid w:val="001D18FE"/>
    <w:rsid w:val="001E1B05"/>
    <w:rsid w:val="001E25B0"/>
    <w:rsid w:val="001E358B"/>
    <w:rsid w:val="001E49AA"/>
    <w:rsid w:val="001F3D58"/>
    <w:rsid w:val="001F6698"/>
    <w:rsid w:val="001F7E56"/>
    <w:rsid w:val="00203632"/>
    <w:rsid w:val="00203D73"/>
    <w:rsid w:val="002044D1"/>
    <w:rsid w:val="00205EFE"/>
    <w:rsid w:val="00206CCB"/>
    <w:rsid w:val="00207ECB"/>
    <w:rsid w:val="002130D9"/>
    <w:rsid w:val="0021434F"/>
    <w:rsid w:val="00215C2C"/>
    <w:rsid w:val="00225DAC"/>
    <w:rsid w:val="00233BCC"/>
    <w:rsid w:val="00233D57"/>
    <w:rsid w:val="00237D8B"/>
    <w:rsid w:val="0024249B"/>
    <w:rsid w:val="00247677"/>
    <w:rsid w:val="00263801"/>
    <w:rsid w:val="00266328"/>
    <w:rsid w:val="00266C52"/>
    <w:rsid w:val="002677CB"/>
    <w:rsid w:val="00272C92"/>
    <w:rsid w:val="002845CE"/>
    <w:rsid w:val="002864AB"/>
    <w:rsid w:val="002A022F"/>
    <w:rsid w:val="002A38E3"/>
    <w:rsid w:val="002B0AA9"/>
    <w:rsid w:val="002B3877"/>
    <w:rsid w:val="002B441F"/>
    <w:rsid w:val="002B5587"/>
    <w:rsid w:val="002C1080"/>
    <w:rsid w:val="002C537A"/>
    <w:rsid w:val="002C77E8"/>
    <w:rsid w:val="002D0125"/>
    <w:rsid w:val="002D321E"/>
    <w:rsid w:val="002D4DFA"/>
    <w:rsid w:val="002D5952"/>
    <w:rsid w:val="002E05A8"/>
    <w:rsid w:val="002E2E11"/>
    <w:rsid w:val="002E3AEE"/>
    <w:rsid w:val="002E584E"/>
    <w:rsid w:val="002F4768"/>
    <w:rsid w:val="002F7C88"/>
    <w:rsid w:val="00300D89"/>
    <w:rsid w:val="00312F6B"/>
    <w:rsid w:val="00314B56"/>
    <w:rsid w:val="0031514F"/>
    <w:rsid w:val="00315698"/>
    <w:rsid w:val="00317687"/>
    <w:rsid w:val="00317C91"/>
    <w:rsid w:val="003233E2"/>
    <w:rsid w:val="00323709"/>
    <w:rsid w:val="003254E4"/>
    <w:rsid w:val="00327F54"/>
    <w:rsid w:val="00330089"/>
    <w:rsid w:val="0033332C"/>
    <w:rsid w:val="00333638"/>
    <w:rsid w:val="00333BCA"/>
    <w:rsid w:val="00334673"/>
    <w:rsid w:val="0034093C"/>
    <w:rsid w:val="003421B0"/>
    <w:rsid w:val="00342E56"/>
    <w:rsid w:val="00343497"/>
    <w:rsid w:val="003478A8"/>
    <w:rsid w:val="003502B4"/>
    <w:rsid w:val="0035327F"/>
    <w:rsid w:val="00355DF8"/>
    <w:rsid w:val="00357032"/>
    <w:rsid w:val="00370F37"/>
    <w:rsid w:val="00377215"/>
    <w:rsid w:val="003849A4"/>
    <w:rsid w:val="003849D4"/>
    <w:rsid w:val="00386483"/>
    <w:rsid w:val="003877BA"/>
    <w:rsid w:val="00393EA3"/>
    <w:rsid w:val="00394428"/>
    <w:rsid w:val="003A1E92"/>
    <w:rsid w:val="003A5A26"/>
    <w:rsid w:val="003B0E2B"/>
    <w:rsid w:val="003B1412"/>
    <w:rsid w:val="003B1844"/>
    <w:rsid w:val="003B2473"/>
    <w:rsid w:val="003C1DAD"/>
    <w:rsid w:val="003C7AAB"/>
    <w:rsid w:val="003D26F5"/>
    <w:rsid w:val="003D2958"/>
    <w:rsid w:val="003D2F2B"/>
    <w:rsid w:val="003D3B18"/>
    <w:rsid w:val="003D5B88"/>
    <w:rsid w:val="003D61DB"/>
    <w:rsid w:val="003E2BB9"/>
    <w:rsid w:val="003E655E"/>
    <w:rsid w:val="003E7A1B"/>
    <w:rsid w:val="003F1B77"/>
    <w:rsid w:val="00405B75"/>
    <w:rsid w:val="00405CB6"/>
    <w:rsid w:val="00406440"/>
    <w:rsid w:val="004073C7"/>
    <w:rsid w:val="004217E4"/>
    <w:rsid w:val="00421AA8"/>
    <w:rsid w:val="00436608"/>
    <w:rsid w:val="004373C2"/>
    <w:rsid w:val="00443054"/>
    <w:rsid w:val="00444E22"/>
    <w:rsid w:val="0044530D"/>
    <w:rsid w:val="00445C64"/>
    <w:rsid w:val="00455EE5"/>
    <w:rsid w:val="004611ED"/>
    <w:rsid w:val="00466D31"/>
    <w:rsid w:val="00466FA1"/>
    <w:rsid w:val="00471638"/>
    <w:rsid w:val="00472F62"/>
    <w:rsid w:val="0047759E"/>
    <w:rsid w:val="00480134"/>
    <w:rsid w:val="00480708"/>
    <w:rsid w:val="004812E3"/>
    <w:rsid w:val="00485432"/>
    <w:rsid w:val="0049274F"/>
    <w:rsid w:val="00492F8B"/>
    <w:rsid w:val="004A0E3D"/>
    <w:rsid w:val="004A2860"/>
    <w:rsid w:val="004A4F9A"/>
    <w:rsid w:val="004B0716"/>
    <w:rsid w:val="004B5A64"/>
    <w:rsid w:val="004C1295"/>
    <w:rsid w:val="004C6169"/>
    <w:rsid w:val="004C79E0"/>
    <w:rsid w:val="004D0E74"/>
    <w:rsid w:val="004D271E"/>
    <w:rsid w:val="004D357D"/>
    <w:rsid w:val="004E0C3A"/>
    <w:rsid w:val="004E0CBD"/>
    <w:rsid w:val="004E4A0C"/>
    <w:rsid w:val="004F34EE"/>
    <w:rsid w:val="004F47F3"/>
    <w:rsid w:val="004F7C00"/>
    <w:rsid w:val="00501717"/>
    <w:rsid w:val="00502EA5"/>
    <w:rsid w:val="0050307D"/>
    <w:rsid w:val="00504C56"/>
    <w:rsid w:val="00510338"/>
    <w:rsid w:val="00521E48"/>
    <w:rsid w:val="0053196A"/>
    <w:rsid w:val="00531F29"/>
    <w:rsid w:val="00532B83"/>
    <w:rsid w:val="00542571"/>
    <w:rsid w:val="00542F5D"/>
    <w:rsid w:val="00545B5F"/>
    <w:rsid w:val="0054615E"/>
    <w:rsid w:val="005464ED"/>
    <w:rsid w:val="00550E67"/>
    <w:rsid w:val="0055550E"/>
    <w:rsid w:val="00557E19"/>
    <w:rsid w:val="005656CC"/>
    <w:rsid w:val="00576AE8"/>
    <w:rsid w:val="00577350"/>
    <w:rsid w:val="005844E9"/>
    <w:rsid w:val="005931F0"/>
    <w:rsid w:val="00595982"/>
    <w:rsid w:val="005A1A5E"/>
    <w:rsid w:val="005A45C6"/>
    <w:rsid w:val="005A5438"/>
    <w:rsid w:val="005A68CE"/>
    <w:rsid w:val="005A7AEB"/>
    <w:rsid w:val="005B2B57"/>
    <w:rsid w:val="005B42E6"/>
    <w:rsid w:val="005B672B"/>
    <w:rsid w:val="005C10BA"/>
    <w:rsid w:val="005C1BA3"/>
    <w:rsid w:val="005C2AF4"/>
    <w:rsid w:val="005C4279"/>
    <w:rsid w:val="005D5D23"/>
    <w:rsid w:val="005D7693"/>
    <w:rsid w:val="005E0C9A"/>
    <w:rsid w:val="005E262C"/>
    <w:rsid w:val="005E3F42"/>
    <w:rsid w:val="005F124E"/>
    <w:rsid w:val="005F2CBF"/>
    <w:rsid w:val="005F3B08"/>
    <w:rsid w:val="005F6629"/>
    <w:rsid w:val="005F6DC8"/>
    <w:rsid w:val="00601161"/>
    <w:rsid w:val="00603EEF"/>
    <w:rsid w:val="00604509"/>
    <w:rsid w:val="00604FB1"/>
    <w:rsid w:val="006075EF"/>
    <w:rsid w:val="006079AD"/>
    <w:rsid w:val="00614EDD"/>
    <w:rsid w:val="006238D0"/>
    <w:rsid w:val="00633BB5"/>
    <w:rsid w:val="006408E6"/>
    <w:rsid w:val="0064213E"/>
    <w:rsid w:val="0064585A"/>
    <w:rsid w:val="0065166C"/>
    <w:rsid w:val="0065450B"/>
    <w:rsid w:val="00660219"/>
    <w:rsid w:val="00663589"/>
    <w:rsid w:val="00664F5A"/>
    <w:rsid w:val="0067477C"/>
    <w:rsid w:val="006931A9"/>
    <w:rsid w:val="00693221"/>
    <w:rsid w:val="006A3100"/>
    <w:rsid w:val="006A4109"/>
    <w:rsid w:val="006B2DC3"/>
    <w:rsid w:val="006B57AC"/>
    <w:rsid w:val="006B63C7"/>
    <w:rsid w:val="006B7089"/>
    <w:rsid w:val="006C0A20"/>
    <w:rsid w:val="006C7163"/>
    <w:rsid w:val="006D3891"/>
    <w:rsid w:val="006E2B68"/>
    <w:rsid w:val="006E3CAC"/>
    <w:rsid w:val="006E79BC"/>
    <w:rsid w:val="006F0E22"/>
    <w:rsid w:val="006F7295"/>
    <w:rsid w:val="00702761"/>
    <w:rsid w:val="00704E90"/>
    <w:rsid w:val="00710D65"/>
    <w:rsid w:val="00715CBB"/>
    <w:rsid w:val="00716315"/>
    <w:rsid w:val="007219CE"/>
    <w:rsid w:val="007243CA"/>
    <w:rsid w:val="007316F0"/>
    <w:rsid w:val="00734939"/>
    <w:rsid w:val="00734CBF"/>
    <w:rsid w:val="00736439"/>
    <w:rsid w:val="00745B2A"/>
    <w:rsid w:val="00751318"/>
    <w:rsid w:val="00752861"/>
    <w:rsid w:val="007538A0"/>
    <w:rsid w:val="00760B52"/>
    <w:rsid w:val="007643DE"/>
    <w:rsid w:val="00766A8F"/>
    <w:rsid w:val="00770B54"/>
    <w:rsid w:val="00775484"/>
    <w:rsid w:val="0077763C"/>
    <w:rsid w:val="00784F30"/>
    <w:rsid w:val="00785297"/>
    <w:rsid w:val="00786A15"/>
    <w:rsid w:val="00791BFD"/>
    <w:rsid w:val="00791E4E"/>
    <w:rsid w:val="00793591"/>
    <w:rsid w:val="00795D60"/>
    <w:rsid w:val="007A4792"/>
    <w:rsid w:val="007A69B4"/>
    <w:rsid w:val="007B1568"/>
    <w:rsid w:val="007B2969"/>
    <w:rsid w:val="007B53BD"/>
    <w:rsid w:val="007B61FD"/>
    <w:rsid w:val="007C791F"/>
    <w:rsid w:val="007D55BF"/>
    <w:rsid w:val="007D59CB"/>
    <w:rsid w:val="007E4E1D"/>
    <w:rsid w:val="007E7043"/>
    <w:rsid w:val="007E7840"/>
    <w:rsid w:val="007F0DA7"/>
    <w:rsid w:val="007F134B"/>
    <w:rsid w:val="007F1F49"/>
    <w:rsid w:val="007F20AE"/>
    <w:rsid w:val="007F3DB8"/>
    <w:rsid w:val="007F583F"/>
    <w:rsid w:val="008020B2"/>
    <w:rsid w:val="0080635D"/>
    <w:rsid w:val="00810EE9"/>
    <w:rsid w:val="00811250"/>
    <w:rsid w:val="00813003"/>
    <w:rsid w:val="008175FD"/>
    <w:rsid w:val="00817C38"/>
    <w:rsid w:val="00820560"/>
    <w:rsid w:val="008214DA"/>
    <w:rsid w:val="008258BF"/>
    <w:rsid w:val="0082772D"/>
    <w:rsid w:val="00830AD7"/>
    <w:rsid w:val="00832618"/>
    <w:rsid w:val="00833E71"/>
    <w:rsid w:val="00836994"/>
    <w:rsid w:val="008374BC"/>
    <w:rsid w:val="00844D01"/>
    <w:rsid w:val="008466EB"/>
    <w:rsid w:val="00846A01"/>
    <w:rsid w:val="00862732"/>
    <w:rsid w:val="00863770"/>
    <w:rsid w:val="00866412"/>
    <w:rsid w:val="00867CD1"/>
    <w:rsid w:val="00873382"/>
    <w:rsid w:val="008748BC"/>
    <w:rsid w:val="008907A9"/>
    <w:rsid w:val="00891DB6"/>
    <w:rsid w:val="008934F3"/>
    <w:rsid w:val="008B6108"/>
    <w:rsid w:val="008C10ED"/>
    <w:rsid w:val="008C2A45"/>
    <w:rsid w:val="008C3529"/>
    <w:rsid w:val="008C5552"/>
    <w:rsid w:val="008C7BD5"/>
    <w:rsid w:val="008D0DF5"/>
    <w:rsid w:val="008E0702"/>
    <w:rsid w:val="008E3B5C"/>
    <w:rsid w:val="008F2918"/>
    <w:rsid w:val="008F4AA4"/>
    <w:rsid w:val="008F5224"/>
    <w:rsid w:val="009013B3"/>
    <w:rsid w:val="0090413A"/>
    <w:rsid w:val="00905F36"/>
    <w:rsid w:val="009073C2"/>
    <w:rsid w:val="009115AC"/>
    <w:rsid w:val="00912D94"/>
    <w:rsid w:val="00912F24"/>
    <w:rsid w:val="00913FCE"/>
    <w:rsid w:val="009157E5"/>
    <w:rsid w:val="00916A87"/>
    <w:rsid w:val="009170E9"/>
    <w:rsid w:val="00923EAC"/>
    <w:rsid w:val="009248FE"/>
    <w:rsid w:val="00932D5D"/>
    <w:rsid w:val="00934356"/>
    <w:rsid w:val="00934E48"/>
    <w:rsid w:val="00946A7A"/>
    <w:rsid w:val="009556D2"/>
    <w:rsid w:val="00955875"/>
    <w:rsid w:val="00964441"/>
    <w:rsid w:val="009666E0"/>
    <w:rsid w:val="00971366"/>
    <w:rsid w:val="00975337"/>
    <w:rsid w:val="00975486"/>
    <w:rsid w:val="00976521"/>
    <w:rsid w:val="00980A57"/>
    <w:rsid w:val="00985C80"/>
    <w:rsid w:val="0099792A"/>
    <w:rsid w:val="009A1720"/>
    <w:rsid w:val="009A2C4A"/>
    <w:rsid w:val="009A2D7E"/>
    <w:rsid w:val="009A2F3C"/>
    <w:rsid w:val="009A5519"/>
    <w:rsid w:val="009B1893"/>
    <w:rsid w:val="009B2391"/>
    <w:rsid w:val="009B654F"/>
    <w:rsid w:val="009D2A28"/>
    <w:rsid w:val="009D3666"/>
    <w:rsid w:val="009D586B"/>
    <w:rsid w:val="009E0050"/>
    <w:rsid w:val="009E41F2"/>
    <w:rsid w:val="009E5981"/>
    <w:rsid w:val="009E6DC7"/>
    <w:rsid w:val="009F19AB"/>
    <w:rsid w:val="009F2F51"/>
    <w:rsid w:val="009F62CD"/>
    <w:rsid w:val="009F6B99"/>
    <w:rsid w:val="00A03530"/>
    <w:rsid w:val="00A07EDE"/>
    <w:rsid w:val="00A11730"/>
    <w:rsid w:val="00A15BA0"/>
    <w:rsid w:val="00A202E1"/>
    <w:rsid w:val="00A217F0"/>
    <w:rsid w:val="00A238A2"/>
    <w:rsid w:val="00A23C17"/>
    <w:rsid w:val="00A25747"/>
    <w:rsid w:val="00A25C5C"/>
    <w:rsid w:val="00A30E19"/>
    <w:rsid w:val="00A31507"/>
    <w:rsid w:val="00A31F00"/>
    <w:rsid w:val="00A3292B"/>
    <w:rsid w:val="00A32CC9"/>
    <w:rsid w:val="00A41680"/>
    <w:rsid w:val="00A45D68"/>
    <w:rsid w:val="00A45FF8"/>
    <w:rsid w:val="00A54A7E"/>
    <w:rsid w:val="00A624EE"/>
    <w:rsid w:val="00A705A0"/>
    <w:rsid w:val="00A70A15"/>
    <w:rsid w:val="00A71781"/>
    <w:rsid w:val="00A77F33"/>
    <w:rsid w:val="00A8483B"/>
    <w:rsid w:val="00A8617B"/>
    <w:rsid w:val="00A87DC2"/>
    <w:rsid w:val="00A9162B"/>
    <w:rsid w:val="00A91E8C"/>
    <w:rsid w:val="00A93FA8"/>
    <w:rsid w:val="00A95D04"/>
    <w:rsid w:val="00A96814"/>
    <w:rsid w:val="00AA0C47"/>
    <w:rsid w:val="00AA1B23"/>
    <w:rsid w:val="00AA25CA"/>
    <w:rsid w:val="00AA2C93"/>
    <w:rsid w:val="00AA4486"/>
    <w:rsid w:val="00AA7453"/>
    <w:rsid w:val="00AA75D5"/>
    <w:rsid w:val="00AA7659"/>
    <w:rsid w:val="00AB0FE0"/>
    <w:rsid w:val="00AB1459"/>
    <w:rsid w:val="00AB15DF"/>
    <w:rsid w:val="00AB1D9B"/>
    <w:rsid w:val="00AB5AF3"/>
    <w:rsid w:val="00AC2223"/>
    <w:rsid w:val="00AC2A21"/>
    <w:rsid w:val="00AC57D0"/>
    <w:rsid w:val="00AC68D4"/>
    <w:rsid w:val="00AC6B4E"/>
    <w:rsid w:val="00AD1244"/>
    <w:rsid w:val="00AD1975"/>
    <w:rsid w:val="00AD1EFF"/>
    <w:rsid w:val="00AD677B"/>
    <w:rsid w:val="00AE018D"/>
    <w:rsid w:val="00AE0DF2"/>
    <w:rsid w:val="00AE1D6B"/>
    <w:rsid w:val="00AE3D16"/>
    <w:rsid w:val="00AE438D"/>
    <w:rsid w:val="00AE77B9"/>
    <w:rsid w:val="00AF5C4B"/>
    <w:rsid w:val="00AF5CAF"/>
    <w:rsid w:val="00B0044E"/>
    <w:rsid w:val="00B11841"/>
    <w:rsid w:val="00B11E38"/>
    <w:rsid w:val="00B1741E"/>
    <w:rsid w:val="00B24A5B"/>
    <w:rsid w:val="00B26D08"/>
    <w:rsid w:val="00B32169"/>
    <w:rsid w:val="00B372AA"/>
    <w:rsid w:val="00B376CF"/>
    <w:rsid w:val="00B377C5"/>
    <w:rsid w:val="00B476BD"/>
    <w:rsid w:val="00B6506D"/>
    <w:rsid w:val="00B65DEC"/>
    <w:rsid w:val="00B7191F"/>
    <w:rsid w:val="00B719E3"/>
    <w:rsid w:val="00B72AE7"/>
    <w:rsid w:val="00B72BAA"/>
    <w:rsid w:val="00B76A83"/>
    <w:rsid w:val="00B80AD8"/>
    <w:rsid w:val="00B811AC"/>
    <w:rsid w:val="00B82D55"/>
    <w:rsid w:val="00B83DEC"/>
    <w:rsid w:val="00B9392F"/>
    <w:rsid w:val="00B97BF6"/>
    <w:rsid w:val="00BA7D08"/>
    <w:rsid w:val="00BB03F4"/>
    <w:rsid w:val="00BB234A"/>
    <w:rsid w:val="00BB3C2D"/>
    <w:rsid w:val="00BC129A"/>
    <w:rsid w:val="00BD1733"/>
    <w:rsid w:val="00BD1C80"/>
    <w:rsid w:val="00BD51F1"/>
    <w:rsid w:val="00BE4773"/>
    <w:rsid w:val="00BE6963"/>
    <w:rsid w:val="00BF1066"/>
    <w:rsid w:val="00C02A87"/>
    <w:rsid w:val="00C040F7"/>
    <w:rsid w:val="00C048EC"/>
    <w:rsid w:val="00C06307"/>
    <w:rsid w:val="00C06AEA"/>
    <w:rsid w:val="00C173D2"/>
    <w:rsid w:val="00C236D3"/>
    <w:rsid w:val="00C249AF"/>
    <w:rsid w:val="00C251E7"/>
    <w:rsid w:val="00C26397"/>
    <w:rsid w:val="00C40DC4"/>
    <w:rsid w:val="00C4211D"/>
    <w:rsid w:val="00C442C6"/>
    <w:rsid w:val="00C47864"/>
    <w:rsid w:val="00C52D2F"/>
    <w:rsid w:val="00C61A00"/>
    <w:rsid w:val="00C61D25"/>
    <w:rsid w:val="00C62014"/>
    <w:rsid w:val="00C71326"/>
    <w:rsid w:val="00C75908"/>
    <w:rsid w:val="00C87EDF"/>
    <w:rsid w:val="00C90747"/>
    <w:rsid w:val="00C952A8"/>
    <w:rsid w:val="00C978B9"/>
    <w:rsid w:val="00CA029E"/>
    <w:rsid w:val="00CA5A3D"/>
    <w:rsid w:val="00CB20C3"/>
    <w:rsid w:val="00CB23E9"/>
    <w:rsid w:val="00CB4553"/>
    <w:rsid w:val="00CD1458"/>
    <w:rsid w:val="00CD24C7"/>
    <w:rsid w:val="00CD2EA8"/>
    <w:rsid w:val="00CD3432"/>
    <w:rsid w:val="00CD351D"/>
    <w:rsid w:val="00CD5D47"/>
    <w:rsid w:val="00CF0D96"/>
    <w:rsid w:val="00CF1051"/>
    <w:rsid w:val="00CF563B"/>
    <w:rsid w:val="00CF6113"/>
    <w:rsid w:val="00CF6816"/>
    <w:rsid w:val="00CF7696"/>
    <w:rsid w:val="00D07599"/>
    <w:rsid w:val="00D113CA"/>
    <w:rsid w:val="00D1252E"/>
    <w:rsid w:val="00D167F0"/>
    <w:rsid w:val="00D246D1"/>
    <w:rsid w:val="00D3240C"/>
    <w:rsid w:val="00D372E1"/>
    <w:rsid w:val="00D40B34"/>
    <w:rsid w:val="00D46837"/>
    <w:rsid w:val="00D50DF5"/>
    <w:rsid w:val="00D517F1"/>
    <w:rsid w:val="00D534FA"/>
    <w:rsid w:val="00D54C92"/>
    <w:rsid w:val="00D57708"/>
    <w:rsid w:val="00D61BAE"/>
    <w:rsid w:val="00D644FC"/>
    <w:rsid w:val="00D65EC5"/>
    <w:rsid w:val="00D67C5B"/>
    <w:rsid w:val="00D716EB"/>
    <w:rsid w:val="00D74B17"/>
    <w:rsid w:val="00D8356E"/>
    <w:rsid w:val="00D87621"/>
    <w:rsid w:val="00D920B0"/>
    <w:rsid w:val="00D936D0"/>
    <w:rsid w:val="00DA134D"/>
    <w:rsid w:val="00DA61B8"/>
    <w:rsid w:val="00DB32B8"/>
    <w:rsid w:val="00DB3324"/>
    <w:rsid w:val="00DB537A"/>
    <w:rsid w:val="00DD444B"/>
    <w:rsid w:val="00DD52B4"/>
    <w:rsid w:val="00DD6950"/>
    <w:rsid w:val="00DE0389"/>
    <w:rsid w:val="00DE135D"/>
    <w:rsid w:val="00DE182B"/>
    <w:rsid w:val="00DE26C6"/>
    <w:rsid w:val="00DF0F73"/>
    <w:rsid w:val="00DF4B53"/>
    <w:rsid w:val="00DF5C80"/>
    <w:rsid w:val="00DF5FF5"/>
    <w:rsid w:val="00E00AF6"/>
    <w:rsid w:val="00E0120D"/>
    <w:rsid w:val="00E021D2"/>
    <w:rsid w:val="00E02399"/>
    <w:rsid w:val="00E026B9"/>
    <w:rsid w:val="00E04365"/>
    <w:rsid w:val="00E065CE"/>
    <w:rsid w:val="00E16A64"/>
    <w:rsid w:val="00E178DE"/>
    <w:rsid w:val="00E210BB"/>
    <w:rsid w:val="00E23CE7"/>
    <w:rsid w:val="00E23D65"/>
    <w:rsid w:val="00E30796"/>
    <w:rsid w:val="00E3593C"/>
    <w:rsid w:val="00E35B6C"/>
    <w:rsid w:val="00E41ADD"/>
    <w:rsid w:val="00E50A9B"/>
    <w:rsid w:val="00E56DBF"/>
    <w:rsid w:val="00E633B4"/>
    <w:rsid w:val="00E74011"/>
    <w:rsid w:val="00E7471C"/>
    <w:rsid w:val="00E747CA"/>
    <w:rsid w:val="00E751A9"/>
    <w:rsid w:val="00E94F99"/>
    <w:rsid w:val="00E971D8"/>
    <w:rsid w:val="00EA31A9"/>
    <w:rsid w:val="00EA774A"/>
    <w:rsid w:val="00EB53AD"/>
    <w:rsid w:val="00EC02E8"/>
    <w:rsid w:val="00ED0F86"/>
    <w:rsid w:val="00ED392A"/>
    <w:rsid w:val="00ED6B34"/>
    <w:rsid w:val="00ED7078"/>
    <w:rsid w:val="00EE04C8"/>
    <w:rsid w:val="00EE2B62"/>
    <w:rsid w:val="00EE425D"/>
    <w:rsid w:val="00EE6A4F"/>
    <w:rsid w:val="00EE6C98"/>
    <w:rsid w:val="00EE78E4"/>
    <w:rsid w:val="00F111D3"/>
    <w:rsid w:val="00F12F22"/>
    <w:rsid w:val="00F1546A"/>
    <w:rsid w:val="00F1625A"/>
    <w:rsid w:val="00F216DD"/>
    <w:rsid w:val="00F2482D"/>
    <w:rsid w:val="00F35985"/>
    <w:rsid w:val="00F3760C"/>
    <w:rsid w:val="00F40235"/>
    <w:rsid w:val="00F55447"/>
    <w:rsid w:val="00F62760"/>
    <w:rsid w:val="00F70CB0"/>
    <w:rsid w:val="00F72227"/>
    <w:rsid w:val="00F7239A"/>
    <w:rsid w:val="00F7619D"/>
    <w:rsid w:val="00F80DA6"/>
    <w:rsid w:val="00F854E8"/>
    <w:rsid w:val="00F862EB"/>
    <w:rsid w:val="00F925EE"/>
    <w:rsid w:val="00F93418"/>
    <w:rsid w:val="00F95021"/>
    <w:rsid w:val="00F95C26"/>
    <w:rsid w:val="00FA1F89"/>
    <w:rsid w:val="00FA2F22"/>
    <w:rsid w:val="00FB062A"/>
    <w:rsid w:val="00FB7DBC"/>
    <w:rsid w:val="00FC6B65"/>
    <w:rsid w:val="00FD1C56"/>
    <w:rsid w:val="00FD26A4"/>
    <w:rsid w:val="00FD60AA"/>
    <w:rsid w:val="00FE1F20"/>
    <w:rsid w:val="00FE39FA"/>
    <w:rsid w:val="00FE7D79"/>
    <w:rsid w:val="00FF4EAA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D8AF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DA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EC02E8"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rsid w:val="00A87DC2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A87DC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EC02E8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51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EA774A"/>
    <w:pPr>
      <w:ind w:left="360"/>
    </w:pPr>
  </w:style>
  <w:style w:type="paragraph" w:styleId="NormalWeb">
    <w:name w:val="Normal (Web)"/>
    <w:basedOn w:val="Normal"/>
    <w:uiPriority w:val="99"/>
    <w:unhideWhenUsed/>
    <w:rsid w:val="00F95C26"/>
    <w:pPr>
      <w:spacing w:before="100" w:beforeAutospacing="1" w:after="100" w:afterAutospacing="1"/>
    </w:pPr>
    <w:rPr>
      <w:lang w:eastAsia="en-AU"/>
    </w:rPr>
  </w:style>
  <w:style w:type="character" w:styleId="Strong">
    <w:name w:val="Strong"/>
    <w:basedOn w:val="DefaultParagraphFont"/>
    <w:uiPriority w:val="22"/>
    <w:qFormat/>
    <w:rsid w:val="00F95C26"/>
    <w:rPr>
      <w:b/>
      <w:bCs/>
    </w:rPr>
  </w:style>
  <w:style w:type="character" w:styleId="Emphasis">
    <w:name w:val="Emphasis"/>
    <w:basedOn w:val="DefaultParagraphFont"/>
    <w:uiPriority w:val="20"/>
    <w:qFormat/>
    <w:rsid w:val="00F95C26"/>
    <w:rPr>
      <w:i/>
      <w:iCs/>
    </w:rPr>
  </w:style>
  <w:style w:type="paragraph" w:styleId="BalloonText">
    <w:name w:val="Balloon Text"/>
    <w:basedOn w:val="Normal"/>
    <w:link w:val="BalloonTextChar"/>
    <w:rsid w:val="004E0C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0C3A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E4E1D"/>
    <w:rPr>
      <w:color w:val="808080"/>
    </w:rPr>
  </w:style>
  <w:style w:type="paragraph" w:styleId="Header">
    <w:name w:val="header"/>
    <w:basedOn w:val="Normal"/>
    <w:link w:val="HeaderChar"/>
    <w:rsid w:val="00D324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3240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D324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40C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E1D6B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A9681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A968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OC1">
    <w:name w:val="toc 1"/>
    <w:basedOn w:val="Normal"/>
    <w:next w:val="Normal"/>
    <w:autoRedefine/>
    <w:uiPriority w:val="39"/>
    <w:rsid w:val="006B2DC3"/>
    <w:pPr>
      <w:tabs>
        <w:tab w:val="right" w:leader="dot" w:pos="10082"/>
      </w:tabs>
      <w:spacing w:before="120" w:line="360" w:lineRule="auto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rsid w:val="00A96814"/>
    <w:rPr>
      <w:rFonts w:asciiTheme="minorHAnsi" w:hAnsiTheme="minorHAns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C040F7"/>
    <w:pPr>
      <w:tabs>
        <w:tab w:val="right" w:leader="dot" w:pos="10082"/>
      </w:tabs>
      <w:spacing w:line="360" w:lineRule="auto"/>
      <w:ind w:left="720" w:hanging="153"/>
    </w:pPr>
    <w:rPr>
      <w:rFonts w:asciiTheme="minorHAnsi" w:hAnsiTheme="minorHAnsi"/>
      <w:noProof/>
      <w:color w:val="000000" w:themeColor="text1"/>
      <w:sz w:val="22"/>
      <w:szCs w:val="22"/>
    </w:rPr>
  </w:style>
  <w:style w:type="paragraph" w:styleId="TOC4">
    <w:name w:val="toc 4"/>
    <w:basedOn w:val="Normal"/>
    <w:next w:val="Normal"/>
    <w:autoRedefine/>
    <w:uiPriority w:val="39"/>
    <w:rsid w:val="00A96814"/>
    <w:pPr>
      <w:pBdr>
        <w:between w:val="double" w:sz="6" w:space="0" w:color="auto"/>
      </w:pBdr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rsid w:val="00A96814"/>
    <w:pPr>
      <w:pBdr>
        <w:between w:val="double" w:sz="6" w:space="0" w:color="auto"/>
      </w:pBd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rsid w:val="00A96814"/>
    <w:pPr>
      <w:pBdr>
        <w:between w:val="double" w:sz="6" w:space="0" w:color="auto"/>
      </w:pBdr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rsid w:val="00A96814"/>
    <w:pPr>
      <w:pBdr>
        <w:between w:val="double" w:sz="6" w:space="0" w:color="auto"/>
      </w:pBdr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rsid w:val="00A96814"/>
    <w:pPr>
      <w:pBdr>
        <w:between w:val="double" w:sz="6" w:space="0" w:color="auto"/>
      </w:pBdr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rsid w:val="00A96814"/>
    <w:pPr>
      <w:pBdr>
        <w:between w:val="double" w:sz="6" w:space="0" w:color="auto"/>
      </w:pBdr>
      <w:ind w:left="1680"/>
    </w:pPr>
    <w:rPr>
      <w:rFonts w:asciiTheme="minorHAnsi" w:hAnsiTheme="minorHAnsi"/>
      <w:sz w:val="20"/>
      <w:szCs w:val="20"/>
    </w:rPr>
  </w:style>
  <w:style w:type="paragraph" w:styleId="NoSpacing">
    <w:name w:val="No Spacing"/>
    <w:uiPriority w:val="1"/>
    <w:qFormat/>
    <w:rsid w:val="00056E61"/>
    <w:rPr>
      <w:sz w:val="24"/>
      <w:szCs w:val="24"/>
      <w:lang w:eastAsia="en-US"/>
    </w:rPr>
  </w:style>
  <w:style w:type="character" w:styleId="PageNumber">
    <w:name w:val="page number"/>
    <w:basedOn w:val="DefaultParagraphFont"/>
    <w:semiHidden/>
    <w:unhideWhenUsed/>
    <w:rsid w:val="00333638"/>
  </w:style>
  <w:style w:type="paragraph" w:styleId="FootnoteText">
    <w:name w:val="footnote text"/>
    <w:basedOn w:val="Normal"/>
    <w:link w:val="FootnoteTextChar"/>
    <w:unhideWhenUsed/>
    <w:rsid w:val="003D3B18"/>
  </w:style>
  <w:style w:type="character" w:customStyle="1" w:styleId="FootnoteTextChar">
    <w:name w:val="Footnote Text Char"/>
    <w:basedOn w:val="DefaultParagraphFont"/>
    <w:link w:val="FootnoteText"/>
    <w:rsid w:val="003D3B18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unhideWhenUsed/>
    <w:rsid w:val="003D3B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4884">
                  <w:marLeft w:val="0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14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5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7860">
                  <w:marLeft w:val="0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2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32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73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hyperlink" Target="https://www.youtube.com/watch?v=4gW2wTgW6hM" TargetMode="Externa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4.pn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2.png"/><Relationship Id="rId45" Type="http://schemas.openxmlformats.org/officeDocument/2006/relationships/image" Target="media/image37.jpg"/><Relationship Id="rId53" Type="http://schemas.openxmlformats.org/officeDocument/2006/relationships/image" Target="media/image45.png"/><Relationship Id="rId58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1.jp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5.png"/><Relationship Id="rId48" Type="http://schemas.openxmlformats.org/officeDocument/2006/relationships/image" Target="media/image40.jp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AFA8E7-C3A9-4383-A945-CB067CE1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3277</Words>
  <Characters>18680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</vt:lpstr>
    </vt:vector>
  </TitlesOfParts>
  <Company>DEET</Company>
  <LinksUpToDate>false</LinksUpToDate>
  <CharactersWithSpaces>21914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creator>DE&amp;T User</dc:creator>
  <cp:lastModifiedBy>Lloyd Hutchison</cp:lastModifiedBy>
  <cp:revision>2</cp:revision>
  <cp:lastPrinted>2016-04-04T08:16:00Z</cp:lastPrinted>
  <dcterms:created xsi:type="dcterms:W3CDTF">2016-05-02T00:40:00Z</dcterms:created>
  <dcterms:modified xsi:type="dcterms:W3CDTF">2016-05-02T00:40:00Z</dcterms:modified>
</cp:coreProperties>
</file>